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265940" w14:textId="091E8618" w:rsidR="00F05DAC" w:rsidRDefault="00006E37" w:rsidP="003935D9">
      <w:pPr>
        <w:contextualSpacing/>
        <w:jc w:val="center"/>
        <w:rPr>
          <w:b/>
          <w:sz w:val="36"/>
          <w:u w:val="single"/>
        </w:rPr>
      </w:pPr>
      <w:r>
        <w:rPr>
          <w:b/>
          <w:sz w:val="36"/>
          <w:u w:val="single"/>
        </w:rPr>
        <w:t xml:space="preserve"> </w:t>
      </w:r>
      <w:r w:rsidR="000A09BE" w:rsidRPr="000A09BE">
        <w:rPr>
          <w:b/>
          <w:sz w:val="36"/>
          <w:u w:val="single"/>
        </w:rPr>
        <w:t>CITY OF MARION</w:t>
      </w:r>
      <w:r w:rsidR="00F05DAC">
        <w:rPr>
          <w:b/>
          <w:sz w:val="36"/>
          <w:u w:val="single"/>
        </w:rPr>
        <w:t>, IOWA</w:t>
      </w:r>
    </w:p>
    <w:p w14:paraId="413A9CBB" w14:textId="77777777" w:rsidR="00623A57" w:rsidRPr="000A09BE" w:rsidRDefault="000A09BE" w:rsidP="003935D9">
      <w:pPr>
        <w:contextualSpacing/>
        <w:jc w:val="center"/>
        <w:rPr>
          <w:b/>
          <w:sz w:val="36"/>
          <w:u w:val="single"/>
        </w:rPr>
      </w:pPr>
      <w:r w:rsidRPr="000A09BE">
        <w:rPr>
          <w:b/>
          <w:sz w:val="36"/>
          <w:u w:val="single"/>
        </w:rPr>
        <w:t xml:space="preserve"> </w:t>
      </w:r>
      <w:r w:rsidR="00C815FA" w:rsidRPr="000A09BE">
        <w:rPr>
          <w:b/>
          <w:sz w:val="36"/>
          <w:u w:val="single"/>
        </w:rPr>
        <w:t>SUPPLEMENTARY SPECIFICATIONS</w:t>
      </w:r>
      <w:r w:rsidRPr="000A09BE">
        <w:rPr>
          <w:b/>
          <w:sz w:val="36"/>
          <w:u w:val="single"/>
        </w:rPr>
        <w:t xml:space="preserve"> TO SUDAS</w:t>
      </w:r>
    </w:p>
    <w:p w14:paraId="009B796B" w14:textId="77777777" w:rsidR="000A09BE" w:rsidRPr="000A09BE" w:rsidRDefault="000A09BE" w:rsidP="003935D9">
      <w:pPr>
        <w:contextualSpacing/>
        <w:jc w:val="center"/>
        <w:rPr>
          <w:b/>
        </w:rPr>
      </w:pPr>
    </w:p>
    <w:p w14:paraId="678DBC49" w14:textId="77777777" w:rsidR="003935D9" w:rsidRDefault="003935D9">
      <w:pPr>
        <w:contextualSpacing/>
      </w:pPr>
      <w:r>
        <w:t xml:space="preserve">These Supplementary </w:t>
      </w:r>
      <w:r w:rsidR="00F05DAC">
        <w:t>Specifications</w:t>
      </w:r>
      <w:r>
        <w:t xml:space="preserve"> amend or supplement the Statewide Urban Design and Standards (SUDAS) and other provisions of the Contract Documents as indicated below. All provisions which are not so amended or supplemented remain in full force and effect.</w:t>
      </w:r>
    </w:p>
    <w:p w14:paraId="437D2220" w14:textId="77777777" w:rsidR="003935D9" w:rsidRDefault="003935D9">
      <w:pPr>
        <w:contextualSpacing/>
      </w:pPr>
    </w:p>
    <w:p w14:paraId="3292F041" w14:textId="77777777" w:rsidR="003935D9" w:rsidRDefault="00FC4A8E" w:rsidP="003935D9">
      <w:pPr>
        <w:contextualSpacing/>
      </w:pPr>
      <w:r>
        <w:t xml:space="preserve">The terms used in these Supplementary </w:t>
      </w:r>
      <w:r w:rsidR="00F05DAC">
        <w:t>Specifications</w:t>
      </w:r>
      <w:r>
        <w:t xml:space="preserve"> will have the meanings indicated in SUDAS. </w:t>
      </w:r>
    </w:p>
    <w:p w14:paraId="4A17C428" w14:textId="77777777" w:rsidR="004C7405" w:rsidRDefault="004C7405" w:rsidP="003935D9">
      <w:pPr>
        <w:contextualSpacing/>
        <w:rPr>
          <w:b/>
        </w:rPr>
      </w:pPr>
    </w:p>
    <w:p w14:paraId="0CCD0482" w14:textId="77777777" w:rsidR="008058C6" w:rsidRDefault="008058C6" w:rsidP="00B44828">
      <w:pPr>
        <w:contextualSpacing/>
        <w:rPr>
          <w:b/>
        </w:rPr>
      </w:pPr>
      <w:r w:rsidRPr="008058C6">
        <w:rPr>
          <w:b/>
        </w:rPr>
        <w:t>Division 1 – General Provisions and Covenants</w:t>
      </w:r>
    </w:p>
    <w:p w14:paraId="303297C4" w14:textId="77777777" w:rsidR="000A09BE" w:rsidRDefault="000A09BE" w:rsidP="00B44828">
      <w:pPr>
        <w:contextualSpacing/>
        <w:rPr>
          <w:b/>
        </w:rPr>
      </w:pPr>
    </w:p>
    <w:p w14:paraId="1FF4F7F2" w14:textId="77777777" w:rsidR="003B5101" w:rsidRPr="00541B1D" w:rsidRDefault="0083085D" w:rsidP="00B44828">
      <w:pPr>
        <w:ind w:firstLine="720"/>
        <w:contextualSpacing/>
        <w:rPr>
          <w:b/>
        </w:rPr>
      </w:pPr>
      <w:r w:rsidRPr="00541B1D">
        <w:rPr>
          <w:b/>
        </w:rPr>
        <w:t xml:space="preserve">Section 1010 </w:t>
      </w:r>
      <w:r w:rsidR="003B5101" w:rsidRPr="00541B1D">
        <w:rPr>
          <w:b/>
        </w:rPr>
        <w:t>–</w:t>
      </w:r>
      <w:r w:rsidRPr="00541B1D">
        <w:rPr>
          <w:b/>
        </w:rPr>
        <w:t xml:space="preserve"> </w:t>
      </w:r>
      <w:r w:rsidR="003B5101" w:rsidRPr="00541B1D">
        <w:rPr>
          <w:b/>
        </w:rPr>
        <w:t>Definitions</w:t>
      </w:r>
    </w:p>
    <w:p w14:paraId="13D8CC2B" w14:textId="77777777" w:rsidR="003B5101" w:rsidRPr="00541B1D" w:rsidRDefault="003B5101" w:rsidP="00B44828">
      <w:pPr>
        <w:ind w:firstLine="720"/>
        <w:contextualSpacing/>
        <w:rPr>
          <w:b/>
        </w:rPr>
      </w:pPr>
      <w:r w:rsidRPr="00541B1D">
        <w:rPr>
          <w:b/>
        </w:rPr>
        <w:tab/>
        <w:t>1.03 Definitions and Terms</w:t>
      </w:r>
    </w:p>
    <w:p w14:paraId="7F1D4B82" w14:textId="77777777" w:rsidR="003B5101" w:rsidRPr="00541B1D" w:rsidRDefault="003B5101" w:rsidP="00B44828">
      <w:pPr>
        <w:ind w:firstLine="720"/>
        <w:contextualSpacing/>
        <w:rPr>
          <w:b/>
        </w:rPr>
      </w:pPr>
      <w:r w:rsidRPr="00541B1D">
        <w:rPr>
          <w:b/>
        </w:rPr>
        <w:tab/>
      </w:r>
      <w:r w:rsidRPr="00541B1D">
        <w:rPr>
          <w:b/>
        </w:rPr>
        <w:tab/>
        <w:t>Add the following:</w:t>
      </w:r>
    </w:p>
    <w:p w14:paraId="21E6BBC8" w14:textId="71B8A8F2" w:rsidR="003B5101" w:rsidRPr="00541B1D" w:rsidRDefault="003B5101" w:rsidP="00EC5056">
      <w:pPr>
        <w:ind w:left="2160"/>
        <w:contextualSpacing/>
      </w:pPr>
      <w:r w:rsidRPr="00541B1D">
        <w:rPr>
          <w:b/>
        </w:rPr>
        <w:t xml:space="preserve">“SCHEDULE. </w:t>
      </w:r>
      <w:r w:rsidRPr="00541B1D">
        <w:t xml:space="preserve">A plan </w:t>
      </w:r>
      <w:r w:rsidR="00D227BB" w:rsidRPr="00541B1D">
        <w:t xml:space="preserve">of procedure with reference to the sequence of and time allotted for each item or operation necessary for </w:t>
      </w:r>
      <w:r w:rsidR="009F0650" w:rsidRPr="00541B1D">
        <w:t>project, which</w:t>
      </w:r>
      <w:r w:rsidR="00D227BB" w:rsidRPr="00541B1D">
        <w:t xml:space="preserve"> is to be</w:t>
      </w:r>
      <w:r w:rsidRPr="00541B1D">
        <w:t xml:space="preserve"> provided </w:t>
      </w:r>
      <w:r w:rsidR="00FC1C76" w:rsidRPr="00541B1D">
        <w:t xml:space="preserve">by </w:t>
      </w:r>
      <w:r w:rsidRPr="00541B1D">
        <w:t>the Contractor</w:t>
      </w:r>
      <w:r w:rsidR="00FC1C76" w:rsidRPr="00541B1D">
        <w:t>.</w:t>
      </w:r>
      <w:r w:rsidRPr="00541B1D">
        <w:rPr>
          <w:b/>
        </w:rPr>
        <w:t xml:space="preserve"> </w:t>
      </w:r>
      <w:r w:rsidR="00981832" w:rsidRPr="00541B1D">
        <w:t>The s</w:t>
      </w:r>
      <w:r w:rsidR="00FC1C76" w:rsidRPr="00541B1D">
        <w:t>chedule s</w:t>
      </w:r>
      <w:r w:rsidR="00FF1D0A" w:rsidRPr="00541B1D">
        <w:t>hall clearly show start and end dates for major items and</w:t>
      </w:r>
      <w:r w:rsidR="00FC1C76" w:rsidRPr="00541B1D">
        <w:t>/or</w:t>
      </w:r>
      <w:r w:rsidR="00FF1D0A" w:rsidRPr="00541B1D">
        <w:t xml:space="preserve"> stages</w:t>
      </w:r>
      <w:r w:rsidR="00C2668C" w:rsidRPr="00541B1D">
        <w:t xml:space="preserve"> along with the critical path of the bid items and non-critical items</w:t>
      </w:r>
      <w:r w:rsidR="00FF1D0A" w:rsidRPr="00541B1D">
        <w:t xml:space="preserve">. </w:t>
      </w:r>
      <w:r w:rsidR="00FC1C76" w:rsidRPr="00541B1D">
        <w:t>Upon submittal t</w:t>
      </w:r>
      <w:r w:rsidR="00FF1D0A" w:rsidRPr="00541B1D">
        <w:t>he schedule shall become the property of the City of Marion</w:t>
      </w:r>
      <w:r w:rsidR="00FC1C76" w:rsidRPr="00541B1D">
        <w:t xml:space="preserve">. </w:t>
      </w:r>
      <w:r w:rsidR="00C2668C" w:rsidRPr="00541B1D">
        <w:t xml:space="preserve">The City has the right </w:t>
      </w:r>
      <w:r w:rsidR="00FF1D0A" w:rsidRPr="00541B1D">
        <w:t xml:space="preserve">to </w:t>
      </w:r>
      <w:r w:rsidR="00981832" w:rsidRPr="00541B1D">
        <w:t>utilize the s</w:t>
      </w:r>
      <w:r w:rsidR="00C2668C" w:rsidRPr="00541B1D">
        <w:t>chedule as</w:t>
      </w:r>
      <w:r w:rsidR="00FF1D0A" w:rsidRPr="00541B1D">
        <w:t xml:space="preserve"> the City sees fit, including but</w:t>
      </w:r>
      <w:r w:rsidR="00C2668C" w:rsidRPr="00541B1D">
        <w:t>,</w:t>
      </w:r>
      <w:r w:rsidR="00FF1D0A" w:rsidRPr="00541B1D">
        <w:t xml:space="preserve"> not limited to posting it on social media, website, </w:t>
      </w:r>
      <w:r w:rsidR="00C2668C" w:rsidRPr="00541B1D">
        <w:t xml:space="preserve">and/or </w:t>
      </w:r>
      <w:r w:rsidR="00FF1D0A" w:rsidRPr="00541B1D">
        <w:t xml:space="preserve">newsletters. The </w:t>
      </w:r>
      <w:r w:rsidR="00942208" w:rsidRPr="00541B1D">
        <w:t>schedule</w:t>
      </w:r>
      <w:r w:rsidR="00FF1D0A" w:rsidRPr="00541B1D">
        <w:t xml:space="preserve"> at a minimum shall include, but is not limited to: </w:t>
      </w:r>
      <w:r w:rsidR="00CD4F15" w:rsidRPr="00541B1D">
        <w:t xml:space="preserve">Project name, </w:t>
      </w:r>
      <w:r w:rsidR="00FF1D0A" w:rsidRPr="00541B1D">
        <w:t xml:space="preserve">Prime Contractor </w:t>
      </w:r>
      <w:r w:rsidR="00CD4F15" w:rsidRPr="00541B1D">
        <w:t xml:space="preserve">and </w:t>
      </w:r>
      <w:r w:rsidR="00FF1D0A" w:rsidRPr="00541B1D">
        <w:t>contact information, Critical Path, non-critical items, starting and ending dates of major milestones and/or bid items broken down into at least weekly scope, holidays</w:t>
      </w:r>
      <w:r w:rsidR="00942208" w:rsidRPr="00541B1D">
        <w:t>.</w:t>
      </w:r>
    </w:p>
    <w:p w14:paraId="2BBE9D62" w14:textId="77777777" w:rsidR="00663D2A" w:rsidRPr="00541B1D" w:rsidRDefault="00663D2A" w:rsidP="00EC5056">
      <w:pPr>
        <w:ind w:left="2160"/>
        <w:contextualSpacing/>
        <w:rPr>
          <w:b/>
        </w:rPr>
      </w:pPr>
    </w:p>
    <w:p w14:paraId="4AA87525" w14:textId="0464C53E" w:rsidR="00663D2A" w:rsidRPr="00541B1D" w:rsidRDefault="00663D2A" w:rsidP="00EC5056">
      <w:pPr>
        <w:ind w:left="2160"/>
        <w:contextualSpacing/>
        <w:rPr>
          <w:b/>
        </w:rPr>
      </w:pPr>
      <w:r w:rsidRPr="00541B1D">
        <w:rPr>
          <w:b/>
        </w:rPr>
        <w:t xml:space="preserve">Controlling Item of Work. </w:t>
      </w:r>
      <w:r w:rsidRPr="00541B1D">
        <w:t>The unique activity of a contract that will determine the duration of the construction period or if a working day is charged. The character of this work may change during the project. It is the work that could be in progress at any time that would have the greatest influence on the duration of the project. It could also have the biggest influence on safety and providing the least impact to the public (</w:t>
      </w:r>
      <w:r w:rsidR="00CD4F15" w:rsidRPr="00541B1D">
        <w:t>Section 1070 2.01 C) i.e. pouring back an intersection to provide access. It shall be as determined by the Engineer.</w:t>
      </w:r>
      <w:r w:rsidR="00712444">
        <w:t>”</w:t>
      </w:r>
    </w:p>
    <w:p w14:paraId="3BA2DD4A" w14:textId="77777777" w:rsidR="003B5101" w:rsidRDefault="003B5101" w:rsidP="00B44828">
      <w:pPr>
        <w:ind w:firstLine="720"/>
        <w:contextualSpacing/>
        <w:rPr>
          <w:b/>
        </w:rPr>
      </w:pPr>
    </w:p>
    <w:p w14:paraId="72103958" w14:textId="77777777" w:rsidR="00BF4BC9" w:rsidRDefault="00BF4BC9" w:rsidP="00B44828">
      <w:pPr>
        <w:ind w:firstLine="720"/>
        <w:contextualSpacing/>
        <w:rPr>
          <w:b/>
        </w:rPr>
      </w:pPr>
      <w:r>
        <w:rPr>
          <w:b/>
        </w:rPr>
        <w:t>Section 1040 – Scope of Work</w:t>
      </w:r>
    </w:p>
    <w:p w14:paraId="7374E086" w14:textId="267235E6" w:rsidR="000A09BE" w:rsidRPr="000A09BE" w:rsidRDefault="000A09BE" w:rsidP="00B44828">
      <w:pPr>
        <w:contextualSpacing/>
        <w:rPr>
          <w:b/>
        </w:rPr>
      </w:pPr>
      <w:r>
        <w:tab/>
      </w:r>
      <w:r w:rsidR="001B69F9">
        <w:tab/>
      </w:r>
      <w:r w:rsidRPr="000A09BE">
        <w:rPr>
          <w:b/>
        </w:rPr>
        <w:t xml:space="preserve">1.09 </w:t>
      </w:r>
      <w:r w:rsidR="00A30A22">
        <w:rPr>
          <w:b/>
        </w:rPr>
        <w:t>CHANGED SITE CONDITIONS</w:t>
      </w:r>
    </w:p>
    <w:p w14:paraId="65D662BF" w14:textId="77777777" w:rsidR="000A09BE" w:rsidRPr="000A09BE" w:rsidRDefault="000A09BE" w:rsidP="00B44828">
      <w:pPr>
        <w:ind w:left="1440" w:firstLine="720"/>
        <w:contextualSpacing/>
        <w:rPr>
          <w:b/>
        </w:rPr>
      </w:pPr>
      <w:r w:rsidRPr="000A09BE">
        <w:rPr>
          <w:b/>
        </w:rPr>
        <w:t>B. Compensation</w:t>
      </w:r>
    </w:p>
    <w:p w14:paraId="6C973325" w14:textId="77777777" w:rsidR="000A09BE" w:rsidRPr="000A09BE" w:rsidRDefault="000A09BE" w:rsidP="00B44828">
      <w:pPr>
        <w:contextualSpacing/>
        <w:rPr>
          <w:b/>
        </w:rPr>
      </w:pPr>
      <w:r w:rsidRPr="000A09BE">
        <w:rPr>
          <w:b/>
        </w:rPr>
        <w:tab/>
      </w:r>
      <w:r w:rsidR="001B69F9">
        <w:rPr>
          <w:b/>
        </w:rPr>
        <w:tab/>
      </w:r>
      <w:r w:rsidR="001B69F9">
        <w:rPr>
          <w:b/>
        </w:rPr>
        <w:tab/>
      </w:r>
      <w:r w:rsidRPr="000A09BE">
        <w:rPr>
          <w:b/>
        </w:rPr>
        <w:t>Add the following:</w:t>
      </w:r>
    </w:p>
    <w:p w14:paraId="7F91F2A5" w14:textId="77777777" w:rsidR="000A09BE" w:rsidRPr="004C7405" w:rsidRDefault="000A09BE" w:rsidP="00B44828">
      <w:pPr>
        <w:ind w:left="2160"/>
        <w:contextualSpacing/>
      </w:pPr>
      <w:r>
        <w:lastRenderedPageBreak/>
        <w:t xml:space="preserve">“3. Under no circumstances will payment for down time be made by the City of Marion as project field issues are being resolved. The City of Marion will take all necessary action to resolve issues in a timely manner.” </w:t>
      </w:r>
    </w:p>
    <w:p w14:paraId="1D16ACD6" w14:textId="77777777" w:rsidR="004C7405" w:rsidRDefault="004C7405" w:rsidP="00B44828">
      <w:pPr>
        <w:contextualSpacing/>
        <w:rPr>
          <w:b/>
        </w:rPr>
      </w:pPr>
    </w:p>
    <w:p w14:paraId="09F16231" w14:textId="410E4464" w:rsidR="000C643C" w:rsidRPr="000A09BE" w:rsidRDefault="000C643C" w:rsidP="00B44828">
      <w:pPr>
        <w:contextualSpacing/>
        <w:rPr>
          <w:b/>
        </w:rPr>
      </w:pPr>
      <w:r w:rsidRPr="000A09BE">
        <w:rPr>
          <w:b/>
        </w:rPr>
        <w:tab/>
      </w:r>
      <w:r w:rsidR="001B69F9">
        <w:rPr>
          <w:b/>
        </w:rPr>
        <w:tab/>
      </w:r>
      <w:r>
        <w:rPr>
          <w:b/>
        </w:rPr>
        <w:t xml:space="preserve">1.10 </w:t>
      </w:r>
      <w:r w:rsidR="00BE1236">
        <w:rPr>
          <w:b/>
        </w:rPr>
        <w:t>DISPUTED CLAIMS FOR EXTRA COMPENSATION</w:t>
      </w:r>
    </w:p>
    <w:p w14:paraId="0C509A1E" w14:textId="77777777" w:rsidR="000C643C" w:rsidRDefault="000C643C" w:rsidP="00B44828">
      <w:pPr>
        <w:ind w:left="1440" w:firstLine="720"/>
        <w:contextualSpacing/>
        <w:rPr>
          <w:b/>
        </w:rPr>
      </w:pPr>
      <w:r>
        <w:rPr>
          <w:b/>
        </w:rPr>
        <w:t>A</w:t>
      </w:r>
      <w:r w:rsidRPr="000A09BE">
        <w:rPr>
          <w:b/>
        </w:rPr>
        <w:t>.</w:t>
      </w:r>
      <w:r>
        <w:rPr>
          <w:b/>
        </w:rPr>
        <w:t xml:space="preserve"> Basis of Claim for Extra Compensation</w:t>
      </w:r>
    </w:p>
    <w:p w14:paraId="0B3519BD" w14:textId="77777777" w:rsidR="000C643C" w:rsidRPr="000A09BE" w:rsidRDefault="000C643C" w:rsidP="00B44828">
      <w:pPr>
        <w:ind w:left="1440" w:firstLine="720"/>
        <w:contextualSpacing/>
        <w:rPr>
          <w:b/>
        </w:rPr>
      </w:pPr>
      <w:r>
        <w:rPr>
          <w:b/>
        </w:rPr>
        <w:t>Ad</w:t>
      </w:r>
      <w:r w:rsidRPr="000A09BE">
        <w:rPr>
          <w:b/>
        </w:rPr>
        <w:t>d the following:</w:t>
      </w:r>
    </w:p>
    <w:p w14:paraId="0F291AEA" w14:textId="77777777" w:rsidR="000C643C" w:rsidRPr="004C7405" w:rsidRDefault="000C643C" w:rsidP="00B44828">
      <w:pPr>
        <w:ind w:left="2160"/>
        <w:contextualSpacing/>
      </w:pPr>
      <w:r>
        <w:t xml:space="preserve">“6. Under no circumstances will payment for down time be made by the City of Marion as project field issues are being resolved. The City of Marion will take all necessary action to resolve issues in a timely manner.” </w:t>
      </w:r>
    </w:p>
    <w:p w14:paraId="36FA3FC7" w14:textId="77777777" w:rsidR="000C643C" w:rsidRDefault="000C643C" w:rsidP="00B44828">
      <w:pPr>
        <w:contextualSpacing/>
        <w:rPr>
          <w:b/>
        </w:rPr>
      </w:pPr>
    </w:p>
    <w:p w14:paraId="396D74AF" w14:textId="13EDB8AF" w:rsidR="000C643C" w:rsidRPr="000A09BE" w:rsidRDefault="000C643C" w:rsidP="00B44828">
      <w:pPr>
        <w:contextualSpacing/>
        <w:rPr>
          <w:b/>
        </w:rPr>
      </w:pPr>
      <w:r w:rsidRPr="000A09BE">
        <w:rPr>
          <w:b/>
        </w:rPr>
        <w:tab/>
      </w:r>
      <w:r w:rsidR="001B69F9">
        <w:rPr>
          <w:b/>
        </w:rPr>
        <w:tab/>
      </w:r>
      <w:r>
        <w:rPr>
          <w:b/>
        </w:rPr>
        <w:t xml:space="preserve">1.11 </w:t>
      </w:r>
      <w:r w:rsidR="00BE1236">
        <w:rPr>
          <w:b/>
        </w:rPr>
        <w:t>DELAYS CAUSED BY THE JURISDICTION</w:t>
      </w:r>
    </w:p>
    <w:p w14:paraId="37222AAD" w14:textId="77777777" w:rsidR="000C643C" w:rsidRPr="000A09BE" w:rsidRDefault="000C643C" w:rsidP="00B44828">
      <w:pPr>
        <w:ind w:left="1440" w:firstLine="720"/>
        <w:contextualSpacing/>
        <w:rPr>
          <w:b/>
        </w:rPr>
      </w:pPr>
      <w:r>
        <w:rPr>
          <w:b/>
        </w:rPr>
        <w:t>Ad</w:t>
      </w:r>
      <w:r w:rsidRPr="000A09BE">
        <w:rPr>
          <w:b/>
        </w:rPr>
        <w:t>d the following:</w:t>
      </w:r>
    </w:p>
    <w:p w14:paraId="34CC052B" w14:textId="77777777" w:rsidR="000C643C" w:rsidRPr="004C7405" w:rsidRDefault="000C643C" w:rsidP="00B44828">
      <w:pPr>
        <w:ind w:left="2160"/>
        <w:contextualSpacing/>
      </w:pPr>
      <w:r>
        <w:t xml:space="preserve">“Under no circumstances will payment for down time be made by the City of Marion as project field issues are being resolved. The City of Marion will take all necessary action to resolve issues in a timely manner.” </w:t>
      </w:r>
    </w:p>
    <w:p w14:paraId="11EEFFB1" w14:textId="77777777" w:rsidR="000C643C" w:rsidRDefault="000C643C" w:rsidP="00B44828">
      <w:pPr>
        <w:contextualSpacing/>
        <w:rPr>
          <w:b/>
        </w:rPr>
      </w:pPr>
    </w:p>
    <w:p w14:paraId="18D3DE34" w14:textId="77777777" w:rsidR="008058C6" w:rsidRPr="00B43737" w:rsidRDefault="008058C6" w:rsidP="00B44828">
      <w:pPr>
        <w:ind w:firstLine="720"/>
        <w:contextualSpacing/>
        <w:rPr>
          <w:b/>
        </w:rPr>
      </w:pPr>
      <w:r w:rsidRPr="00B43737">
        <w:rPr>
          <w:b/>
        </w:rPr>
        <w:t>Section</w:t>
      </w:r>
      <w:r w:rsidR="00BF4BC9">
        <w:rPr>
          <w:b/>
        </w:rPr>
        <w:t xml:space="preserve"> </w:t>
      </w:r>
      <w:r w:rsidRPr="00B43737">
        <w:rPr>
          <w:b/>
        </w:rPr>
        <w:t>1070 – Legal Relations and Responsibility to the Public</w:t>
      </w:r>
    </w:p>
    <w:p w14:paraId="13002D83" w14:textId="633D1A4A" w:rsidR="008058C6" w:rsidRPr="00B43737" w:rsidRDefault="000C643C" w:rsidP="00B44828">
      <w:pPr>
        <w:contextualSpacing/>
        <w:rPr>
          <w:b/>
        </w:rPr>
      </w:pPr>
      <w:r>
        <w:rPr>
          <w:b/>
        </w:rPr>
        <w:tab/>
      </w:r>
      <w:r w:rsidR="00623A57">
        <w:rPr>
          <w:b/>
        </w:rPr>
        <w:tab/>
      </w:r>
      <w:r w:rsidR="008058C6" w:rsidRPr="00B43737">
        <w:rPr>
          <w:b/>
        </w:rPr>
        <w:t xml:space="preserve">2.06 </w:t>
      </w:r>
      <w:r w:rsidR="00BE1236">
        <w:rPr>
          <w:b/>
        </w:rPr>
        <w:t>TRAFFIC CONTROL</w:t>
      </w:r>
      <w:r w:rsidR="006D7386">
        <w:rPr>
          <w:b/>
        </w:rPr>
        <w:tab/>
      </w:r>
    </w:p>
    <w:p w14:paraId="08DEAC0C" w14:textId="77777777" w:rsidR="008058C6" w:rsidRPr="00B43737" w:rsidRDefault="008058C6" w:rsidP="00B44828">
      <w:pPr>
        <w:ind w:left="1440" w:firstLine="720"/>
        <w:contextualSpacing/>
        <w:rPr>
          <w:b/>
        </w:rPr>
      </w:pPr>
      <w:r w:rsidRPr="00B43737">
        <w:rPr>
          <w:b/>
        </w:rPr>
        <w:t>B. Closing Street to Traffic</w:t>
      </w:r>
    </w:p>
    <w:p w14:paraId="617AF756" w14:textId="77777777" w:rsidR="008058C6" w:rsidRPr="0090340A" w:rsidRDefault="008058C6" w:rsidP="00B44828">
      <w:pPr>
        <w:ind w:left="1440" w:firstLine="720"/>
        <w:contextualSpacing/>
        <w:rPr>
          <w:b/>
        </w:rPr>
      </w:pPr>
      <w:r w:rsidRPr="0090340A">
        <w:rPr>
          <w:b/>
        </w:rPr>
        <w:t>Delete Item 3 and</w:t>
      </w:r>
      <w:r w:rsidR="00A238A5">
        <w:rPr>
          <w:b/>
        </w:rPr>
        <w:t xml:space="preserve"> replace with</w:t>
      </w:r>
      <w:r w:rsidRPr="0090340A">
        <w:rPr>
          <w:b/>
        </w:rPr>
        <w:t xml:space="preserve"> the following:</w:t>
      </w:r>
    </w:p>
    <w:p w14:paraId="456F9A2C" w14:textId="61441560" w:rsidR="0090340A" w:rsidRDefault="000C643C" w:rsidP="00B44828">
      <w:pPr>
        <w:ind w:left="2160"/>
        <w:contextualSpacing/>
      </w:pPr>
      <w:r>
        <w:t>“</w:t>
      </w:r>
      <w:r w:rsidR="00B43737">
        <w:t xml:space="preserve">3. The Contractor shall not remove, relocate, or reset any permanent Jurisdictional traffic control devices unless authorized to do so by </w:t>
      </w:r>
      <w:r w:rsidR="00BE1236">
        <w:t>the Engineer</w:t>
      </w:r>
      <w:r w:rsidR="00B43737">
        <w:t xml:space="preserve"> or contract documents. If a sign must be removed or relocated for any phase of construction, the Contractor shall notify the Engineer of the necessity of removal. The Contractor shall arrange for the removal, relocation, or resetting of </w:t>
      </w:r>
      <w:r>
        <w:t xml:space="preserve">temporary or </w:t>
      </w:r>
      <w:r w:rsidR="00B43737">
        <w:t xml:space="preserve">permanent traffic control devices by the Contractor per the </w:t>
      </w:r>
      <w:r w:rsidR="00EB5B23">
        <w:t>MUTCD to</w:t>
      </w:r>
      <w:r w:rsidR="00B43737">
        <w:t xml:space="preserve"> allow the work to proceed</w:t>
      </w:r>
      <w:r w:rsidR="00A238A5">
        <w:t>. This shall be included in the Traffic Control Item if there is one, if there is not it is incidental to other items in the contract.</w:t>
      </w:r>
      <w:r w:rsidR="0090340A">
        <w:t>”</w:t>
      </w:r>
      <w:r>
        <w:t xml:space="preserve"> </w:t>
      </w:r>
    </w:p>
    <w:p w14:paraId="657A7475" w14:textId="77777777" w:rsidR="004C7405" w:rsidRDefault="004C7405" w:rsidP="00B44828">
      <w:pPr>
        <w:contextualSpacing/>
        <w:rPr>
          <w:b/>
        </w:rPr>
      </w:pPr>
    </w:p>
    <w:p w14:paraId="25D28A9E" w14:textId="77777777" w:rsidR="00C067C7" w:rsidRPr="00C067C7" w:rsidRDefault="00C067C7" w:rsidP="00B44828">
      <w:pPr>
        <w:ind w:firstLine="720"/>
        <w:contextualSpacing/>
        <w:rPr>
          <w:b/>
        </w:rPr>
      </w:pPr>
      <w:r w:rsidRPr="00C067C7">
        <w:rPr>
          <w:b/>
        </w:rPr>
        <w:t>Section 1080 – Prosecution and Progress</w:t>
      </w:r>
    </w:p>
    <w:p w14:paraId="661158A6" w14:textId="42C3A8BC" w:rsidR="004C7405" w:rsidRPr="00541B1D" w:rsidRDefault="004A1011" w:rsidP="00BE1236">
      <w:pPr>
        <w:contextualSpacing/>
        <w:rPr>
          <w:b/>
        </w:rPr>
      </w:pPr>
      <w:r>
        <w:rPr>
          <w:b/>
        </w:rPr>
        <w:tab/>
      </w:r>
      <w:r>
        <w:rPr>
          <w:b/>
        </w:rPr>
        <w:tab/>
      </w:r>
      <w:r w:rsidRPr="00541B1D">
        <w:rPr>
          <w:b/>
        </w:rPr>
        <w:t xml:space="preserve">1.03. </w:t>
      </w:r>
      <w:r w:rsidR="00BE1236">
        <w:rPr>
          <w:b/>
        </w:rPr>
        <w:t>WORK PROGRESS AND SCHEDULE</w:t>
      </w:r>
    </w:p>
    <w:p w14:paraId="4282BA03" w14:textId="77777777" w:rsidR="004A1011" w:rsidRPr="00541B1D" w:rsidRDefault="004A1011" w:rsidP="00B44828">
      <w:pPr>
        <w:contextualSpacing/>
        <w:rPr>
          <w:b/>
        </w:rPr>
      </w:pPr>
      <w:r w:rsidRPr="00541B1D">
        <w:rPr>
          <w:b/>
        </w:rPr>
        <w:tab/>
      </w:r>
      <w:r w:rsidRPr="00541B1D">
        <w:rPr>
          <w:b/>
        </w:rPr>
        <w:tab/>
      </w:r>
      <w:r w:rsidRPr="00541B1D">
        <w:rPr>
          <w:b/>
        </w:rPr>
        <w:tab/>
        <w:t>Add the following:</w:t>
      </w:r>
    </w:p>
    <w:p w14:paraId="2C26D989" w14:textId="18BB15AF" w:rsidR="004A1011" w:rsidRPr="00541B1D" w:rsidRDefault="004A1011" w:rsidP="00EC5056">
      <w:pPr>
        <w:ind w:left="2160"/>
        <w:contextualSpacing/>
      </w:pPr>
      <w:r w:rsidRPr="00541B1D">
        <w:t xml:space="preserve">“D. The contractor shall submit a </w:t>
      </w:r>
      <w:r w:rsidR="00BB355E" w:rsidRPr="00541B1D">
        <w:t xml:space="preserve">schedule two (2) weeks </w:t>
      </w:r>
      <w:r w:rsidRPr="00541B1D">
        <w:t>prior to the pre-construction meeting/conference</w:t>
      </w:r>
      <w:r w:rsidR="00981832" w:rsidRPr="00541B1D">
        <w:t xml:space="preserve"> or the meeting will be rescheduled until an acceptable schedule has been provided</w:t>
      </w:r>
      <w:r w:rsidRPr="00541B1D">
        <w:t xml:space="preserve">. The schedule is subject to the Engineers approval. If the contractor varies </w:t>
      </w:r>
      <w:r w:rsidR="000A30B9" w:rsidRPr="00541B1D">
        <w:t xml:space="preserve">from </w:t>
      </w:r>
      <w:r w:rsidRPr="00541B1D">
        <w:t>the approved project schedule</w:t>
      </w:r>
      <w:r w:rsidR="008D3EC4" w:rsidRPr="00541B1D">
        <w:t xml:space="preserve"> and/or</w:t>
      </w:r>
      <w:r w:rsidRPr="00541B1D">
        <w:t xml:space="preserve"> sequence, as </w:t>
      </w:r>
      <w:r w:rsidR="000A30B9" w:rsidRPr="00541B1D">
        <w:t xml:space="preserve">submitted to and approved by </w:t>
      </w:r>
      <w:r w:rsidRPr="00541B1D">
        <w:t xml:space="preserve">the </w:t>
      </w:r>
      <w:r w:rsidR="00981832" w:rsidRPr="00541B1D">
        <w:t>E</w:t>
      </w:r>
      <w:r w:rsidRPr="00541B1D">
        <w:t>ngineer</w:t>
      </w:r>
      <w:r w:rsidR="008D3EC4" w:rsidRPr="00541B1D">
        <w:t>;</w:t>
      </w:r>
      <w:r w:rsidR="000A30B9" w:rsidRPr="00541B1D">
        <w:t xml:space="preserve"> a revised schedule shall be submitted</w:t>
      </w:r>
      <w:r w:rsidR="008D3EC4" w:rsidRPr="00541B1D">
        <w:t xml:space="preserve">, by the contractor, </w:t>
      </w:r>
      <w:r w:rsidR="000A30B9" w:rsidRPr="00541B1D">
        <w:t>for approval</w:t>
      </w:r>
      <w:r w:rsidRPr="00541B1D">
        <w:t xml:space="preserve"> by the Engineer</w:t>
      </w:r>
      <w:r w:rsidR="000A30B9" w:rsidRPr="00541B1D">
        <w:t xml:space="preserve">. If public notification has been made prior to the submittal of the revised and approved </w:t>
      </w:r>
      <w:r w:rsidR="000A30B9" w:rsidRPr="00541B1D">
        <w:lastRenderedPageBreak/>
        <w:t>scheduled and the public needs to be re-notified,</w:t>
      </w:r>
      <w:r w:rsidRPr="00541B1D">
        <w:t xml:space="preserve"> the contractor shall pay for the re-notification of the public including</w:t>
      </w:r>
      <w:r w:rsidR="000A30B9" w:rsidRPr="00541B1D">
        <w:t>,</w:t>
      </w:r>
      <w:r w:rsidRPr="00541B1D">
        <w:t xml:space="preserve"> but not included to mailings, website and social media posts.” </w:t>
      </w:r>
    </w:p>
    <w:p w14:paraId="69742B71" w14:textId="77777777" w:rsidR="0003296B" w:rsidRPr="00541B1D" w:rsidRDefault="0003296B" w:rsidP="00EC5056">
      <w:pPr>
        <w:ind w:left="2160"/>
        <w:contextualSpacing/>
      </w:pPr>
    </w:p>
    <w:p w14:paraId="28B3839D" w14:textId="75C5E7B5" w:rsidR="0003296B" w:rsidRPr="00541B1D" w:rsidRDefault="0003296B" w:rsidP="00EC5056">
      <w:pPr>
        <w:ind w:left="2160"/>
        <w:contextualSpacing/>
      </w:pPr>
      <w:r w:rsidRPr="00541B1D">
        <w:t xml:space="preserve">“E. As long as work </w:t>
      </w:r>
      <w:r w:rsidR="00BC5368" w:rsidRPr="00541B1D">
        <w:t xml:space="preserve">exists </w:t>
      </w:r>
      <w:r w:rsidRPr="00541B1D">
        <w:t>on the project, the Contractor shall remain on the project. If issues exist with a portion of the project which is beyond the Contractor’s control (such as obstructions o</w:t>
      </w:r>
      <w:r w:rsidR="0033715C" w:rsidRPr="00541B1D">
        <w:t>r utility issues), the City ha</w:t>
      </w:r>
      <w:r w:rsidRPr="00541B1D">
        <w:t>s the option to revise the Contract Phasing and direct the Contractor to work on other “unaffected” Phases or areas of the project as shown within the Contract Documents, at no additional cost to the City. The City may provide additional working days to the Contractor based upon relocation efforts and scheduling justification as determined by the Engineer.</w:t>
      </w:r>
      <w:r w:rsidR="0033715C" w:rsidRPr="00541B1D">
        <w:t>”</w:t>
      </w:r>
    </w:p>
    <w:p w14:paraId="17457E70" w14:textId="77777777" w:rsidR="004A1011" w:rsidRPr="00EC5056" w:rsidRDefault="004A1011" w:rsidP="00B44828">
      <w:pPr>
        <w:contextualSpacing/>
        <w:rPr>
          <w:color w:val="FFC000"/>
        </w:rPr>
      </w:pPr>
    </w:p>
    <w:p w14:paraId="60104E13" w14:textId="36B63EA3" w:rsidR="00C067C7" w:rsidRPr="00C067C7" w:rsidRDefault="00C067C7" w:rsidP="00B44828">
      <w:pPr>
        <w:ind w:left="720" w:firstLine="720"/>
        <w:contextualSpacing/>
        <w:rPr>
          <w:b/>
        </w:rPr>
      </w:pPr>
      <w:r w:rsidRPr="00C067C7">
        <w:rPr>
          <w:b/>
        </w:rPr>
        <w:t xml:space="preserve">1.07 </w:t>
      </w:r>
      <w:r w:rsidR="00BE1236">
        <w:rPr>
          <w:b/>
        </w:rPr>
        <w:t>WORK ON SUNDAYS OR LEGAL HOLIDAYS</w:t>
      </w:r>
    </w:p>
    <w:p w14:paraId="6C90225D" w14:textId="77777777" w:rsidR="00C067C7" w:rsidRPr="0090340A" w:rsidRDefault="00C067C7" w:rsidP="00B44828">
      <w:pPr>
        <w:ind w:left="1440" w:firstLine="720"/>
        <w:contextualSpacing/>
        <w:rPr>
          <w:b/>
        </w:rPr>
      </w:pPr>
      <w:r w:rsidRPr="0090340A">
        <w:rPr>
          <w:b/>
        </w:rPr>
        <w:t>Add the following:</w:t>
      </w:r>
    </w:p>
    <w:p w14:paraId="70834677" w14:textId="77777777" w:rsidR="00C067C7" w:rsidRDefault="0090340A" w:rsidP="00B44828">
      <w:pPr>
        <w:ind w:left="2160"/>
        <w:contextualSpacing/>
      </w:pPr>
      <w:r>
        <w:t>“</w:t>
      </w:r>
      <w:r w:rsidR="00C067C7">
        <w:t>C. The following</w:t>
      </w:r>
      <w:r w:rsidR="001E418B">
        <w:t xml:space="preserve"> are holidays observed by the </w:t>
      </w:r>
      <w:r w:rsidR="000048E1">
        <w:t>City of Marion</w:t>
      </w:r>
      <w:r w:rsidR="00132390">
        <w:t>, in which no work will be allowed except as allowed below</w:t>
      </w:r>
      <w:r w:rsidR="000048E1">
        <w:t xml:space="preserve"> (City of Marion Holidays)</w:t>
      </w:r>
      <w:r w:rsidR="00C067C7">
        <w:t>:</w:t>
      </w:r>
    </w:p>
    <w:p w14:paraId="773326A8" w14:textId="77777777" w:rsidR="00C067C7" w:rsidRDefault="00C067C7" w:rsidP="00B44828">
      <w:pPr>
        <w:pStyle w:val="ListParagraph"/>
        <w:numPr>
          <w:ilvl w:val="0"/>
          <w:numId w:val="1"/>
        </w:numPr>
      </w:pPr>
      <w:r>
        <w:t xml:space="preserve">New </w:t>
      </w:r>
      <w:r w:rsidR="001E418B">
        <w:t>Year’s</w:t>
      </w:r>
      <w:r>
        <w:t xml:space="preserve"> Day</w:t>
      </w:r>
    </w:p>
    <w:p w14:paraId="005EFCBD" w14:textId="77777777" w:rsidR="00C067C7" w:rsidRDefault="00C067C7" w:rsidP="00B44828">
      <w:pPr>
        <w:pStyle w:val="ListParagraph"/>
        <w:numPr>
          <w:ilvl w:val="0"/>
          <w:numId w:val="1"/>
        </w:numPr>
      </w:pPr>
      <w:r>
        <w:t>Good Friday</w:t>
      </w:r>
    </w:p>
    <w:p w14:paraId="57127BF5" w14:textId="77777777" w:rsidR="00C067C7" w:rsidRDefault="00C067C7" w:rsidP="00B44828">
      <w:pPr>
        <w:pStyle w:val="ListParagraph"/>
        <w:numPr>
          <w:ilvl w:val="0"/>
          <w:numId w:val="1"/>
        </w:numPr>
      </w:pPr>
      <w:r>
        <w:t>Memorial Day (Including weekend)</w:t>
      </w:r>
    </w:p>
    <w:p w14:paraId="7B2A40AA" w14:textId="77777777" w:rsidR="00C067C7" w:rsidRDefault="00C067C7" w:rsidP="00B44828">
      <w:pPr>
        <w:pStyle w:val="ListParagraph"/>
        <w:numPr>
          <w:ilvl w:val="0"/>
          <w:numId w:val="1"/>
        </w:numPr>
      </w:pPr>
      <w:r>
        <w:t>Independence Day</w:t>
      </w:r>
    </w:p>
    <w:p w14:paraId="1EFFC01B" w14:textId="77777777" w:rsidR="00C067C7" w:rsidRDefault="00C067C7" w:rsidP="00B44828">
      <w:pPr>
        <w:pStyle w:val="ListParagraph"/>
        <w:numPr>
          <w:ilvl w:val="0"/>
          <w:numId w:val="1"/>
        </w:numPr>
      </w:pPr>
      <w:r>
        <w:t>Labor Day (Including weekend)</w:t>
      </w:r>
    </w:p>
    <w:p w14:paraId="54799982" w14:textId="77777777" w:rsidR="00C067C7" w:rsidRDefault="00C067C7" w:rsidP="00B44828">
      <w:pPr>
        <w:pStyle w:val="ListParagraph"/>
        <w:numPr>
          <w:ilvl w:val="0"/>
          <w:numId w:val="1"/>
        </w:numPr>
      </w:pPr>
      <w:r>
        <w:t>Veterans Day</w:t>
      </w:r>
    </w:p>
    <w:p w14:paraId="5802F7ED" w14:textId="77777777" w:rsidR="00C067C7" w:rsidRDefault="00C067C7" w:rsidP="00B44828">
      <w:pPr>
        <w:pStyle w:val="ListParagraph"/>
        <w:numPr>
          <w:ilvl w:val="0"/>
          <w:numId w:val="1"/>
        </w:numPr>
      </w:pPr>
      <w:r>
        <w:t>Thanksgiving Day</w:t>
      </w:r>
    </w:p>
    <w:p w14:paraId="04EE27ED" w14:textId="77777777" w:rsidR="00C067C7" w:rsidRDefault="00C067C7" w:rsidP="00B44828">
      <w:pPr>
        <w:pStyle w:val="ListParagraph"/>
        <w:numPr>
          <w:ilvl w:val="0"/>
          <w:numId w:val="1"/>
        </w:numPr>
      </w:pPr>
      <w:r>
        <w:t>Day after Thanksgiving</w:t>
      </w:r>
    </w:p>
    <w:p w14:paraId="3F7E66FF" w14:textId="77777777" w:rsidR="00C067C7" w:rsidRDefault="00C067C7" w:rsidP="00B44828">
      <w:pPr>
        <w:pStyle w:val="ListParagraph"/>
        <w:numPr>
          <w:ilvl w:val="0"/>
          <w:numId w:val="1"/>
        </w:numPr>
      </w:pPr>
      <w:r>
        <w:t>C</w:t>
      </w:r>
      <w:r w:rsidR="001E418B">
        <w:t>hristmas Eve Day</w:t>
      </w:r>
    </w:p>
    <w:p w14:paraId="6F420B71" w14:textId="77777777" w:rsidR="001E418B" w:rsidRDefault="001E418B" w:rsidP="00B44828">
      <w:pPr>
        <w:pStyle w:val="ListParagraph"/>
        <w:numPr>
          <w:ilvl w:val="0"/>
          <w:numId w:val="1"/>
        </w:numPr>
      </w:pPr>
      <w:r>
        <w:t>Christmas Day</w:t>
      </w:r>
    </w:p>
    <w:p w14:paraId="53BDE0D7" w14:textId="77777777" w:rsidR="001E418B" w:rsidRDefault="001E418B" w:rsidP="00B44828">
      <w:pPr>
        <w:pStyle w:val="ListParagraph"/>
        <w:numPr>
          <w:ilvl w:val="0"/>
          <w:numId w:val="1"/>
        </w:numPr>
      </w:pPr>
      <w:r>
        <w:t>New Year’s Eve Day</w:t>
      </w:r>
    </w:p>
    <w:p w14:paraId="36677C6F" w14:textId="10DA351B" w:rsidR="001E418B" w:rsidRDefault="001E418B" w:rsidP="00B44828">
      <w:pPr>
        <w:ind w:left="2160"/>
        <w:contextualSpacing/>
      </w:pPr>
      <w:r>
        <w:t xml:space="preserve">D. </w:t>
      </w:r>
      <w:r w:rsidR="000048E1">
        <w:t>Allowing w</w:t>
      </w:r>
      <w:r>
        <w:t>ork on Saturday</w:t>
      </w:r>
      <w:r w:rsidR="000048E1">
        <w:t xml:space="preserve">s and/or City of Marion Holidays </w:t>
      </w:r>
      <w:r>
        <w:t xml:space="preserve">is </w:t>
      </w:r>
      <w:r w:rsidR="000048E1">
        <w:t>contingent</w:t>
      </w:r>
      <w:r>
        <w:t xml:space="preserve"> on</w:t>
      </w:r>
      <w:r w:rsidR="000048E1">
        <w:t xml:space="preserve"> City of Marion</w:t>
      </w:r>
      <w:r>
        <w:t xml:space="preserve"> </w:t>
      </w:r>
      <w:r w:rsidR="000048E1">
        <w:t>I</w:t>
      </w:r>
      <w:r>
        <w:t xml:space="preserve">nspector </w:t>
      </w:r>
      <w:r w:rsidR="000048E1">
        <w:t>and/or</w:t>
      </w:r>
      <w:r w:rsidR="00F05DAC">
        <w:t xml:space="preserve"> </w:t>
      </w:r>
      <w:r w:rsidR="000048E1">
        <w:t xml:space="preserve">Engineer </w:t>
      </w:r>
      <w:r>
        <w:t>availability</w:t>
      </w:r>
      <w:r w:rsidR="000048E1">
        <w:t>. A</w:t>
      </w:r>
      <w:r>
        <w:t xml:space="preserve"> written request must be received by </w:t>
      </w:r>
      <w:r w:rsidR="000048E1">
        <w:t>noon, to the</w:t>
      </w:r>
      <w:r w:rsidR="00F05DAC">
        <w:t xml:space="preserve"> </w:t>
      </w:r>
      <w:r w:rsidR="000048E1">
        <w:t xml:space="preserve">Engineer, </w:t>
      </w:r>
      <w:r>
        <w:t xml:space="preserve">the Thursday </w:t>
      </w:r>
      <w:r w:rsidR="000048E1">
        <w:t>prior to the</w:t>
      </w:r>
      <w:r>
        <w:t xml:space="preserve"> Saturday or </w:t>
      </w:r>
      <w:r w:rsidR="000048E1">
        <w:t xml:space="preserve">48 hours prior to the </w:t>
      </w:r>
      <w:r>
        <w:t>Holiday in which work requiring inspection is to be performed.</w:t>
      </w:r>
      <w:r w:rsidR="000048E1">
        <w:t xml:space="preserve"> Work not requiring inspection may</w:t>
      </w:r>
      <w:r w:rsidR="008A5644">
        <w:t xml:space="preserve"> </w:t>
      </w:r>
      <w:r w:rsidR="000048E1">
        <w:t xml:space="preserve">be performed with the permission of the City of Marion. Working day charges will apply to Holidays (including </w:t>
      </w:r>
      <w:r w:rsidR="008A5644">
        <w:t xml:space="preserve">holiday </w:t>
      </w:r>
      <w:r w:rsidR="000048E1">
        <w:t>weekends as noted</w:t>
      </w:r>
      <w:r w:rsidR="008A5644">
        <w:t xml:space="preserve"> above</w:t>
      </w:r>
      <w:r w:rsidR="000048E1">
        <w:t>) in which work is allowed to commence. Overtime inspection charges will be charged</w:t>
      </w:r>
      <w:r w:rsidR="001547FB">
        <w:t xml:space="preserve"> at the discretion of the City </w:t>
      </w:r>
      <w:r w:rsidR="00712444">
        <w:t xml:space="preserve">of </w:t>
      </w:r>
      <w:r w:rsidR="000048E1">
        <w:t>Marion as determined by the</w:t>
      </w:r>
      <w:r w:rsidR="00F05DAC">
        <w:t xml:space="preserve"> </w:t>
      </w:r>
      <w:r w:rsidR="000048E1">
        <w:t>Engineer</w:t>
      </w:r>
      <w:r w:rsidR="001547FB">
        <w:t xml:space="preserve"> for days that the City allows work to be done</w:t>
      </w:r>
      <w:r w:rsidR="000048E1">
        <w:t xml:space="preserve">. Cancelation of the </w:t>
      </w:r>
      <w:r w:rsidR="0087270B">
        <w:t>scheduled</w:t>
      </w:r>
      <w:r w:rsidR="000048E1">
        <w:t xml:space="preserve"> work </w:t>
      </w:r>
      <w:r w:rsidR="0087270B">
        <w:t>may result in the Contractor being charged for Inspectors time as determined by the</w:t>
      </w:r>
      <w:r w:rsidR="00F05DAC">
        <w:t xml:space="preserve"> </w:t>
      </w:r>
      <w:r w:rsidR="0087270B">
        <w:t>Engineer with a minimum charge of 3 hours.</w:t>
      </w:r>
      <w:r w:rsidR="0090340A">
        <w:t>”</w:t>
      </w:r>
    </w:p>
    <w:p w14:paraId="783C9692" w14:textId="1D0E64C5" w:rsidR="004040EE" w:rsidRPr="00541B1D" w:rsidRDefault="004040EE" w:rsidP="00EC5056">
      <w:pPr>
        <w:contextualSpacing/>
        <w:rPr>
          <w:b/>
        </w:rPr>
      </w:pPr>
      <w:r>
        <w:lastRenderedPageBreak/>
        <w:tab/>
      </w:r>
      <w:r>
        <w:tab/>
      </w:r>
      <w:r w:rsidRPr="00541B1D">
        <w:rPr>
          <w:b/>
        </w:rPr>
        <w:t xml:space="preserve">1.12 </w:t>
      </w:r>
      <w:r w:rsidR="00BE1236">
        <w:rPr>
          <w:b/>
        </w:rPr>
        <w:t>LIQUIDATED DAMAGES</w:t>
      </w:r>
    </w:p>
    <w:p w14:paraId="476961B7" w14:textId="77777777" w:rsidR="004040EE" w:rsidRPr="00541B1D" w:rsidRDefault="004040EE" w:rsidP="00EC5056">
      <w:pPr>
        <w:contextualSpacing/>
        <w:rPr>
          <w:b/>
        </w:rPr>
      </w:pPr>
      <w:r w:rsidRPr="00541B1D">
        <w:rPr>
          <w:b/>
        </w:rPr>
        <w:tab/>
      </w:r>
      <w:r w:rsidRPr="00541B1D">
        <w:rPr>
          <w:b/>
        </w:rPr>
        <w:tab/>
      </w:r>
      <w:r w:rsidRPr="00541B1D">
        <w:rPr>
          <w:b/>
        </w:rPr>
        <w:tab/>
        <w:t>Add the following:</w:t>
      </w:r>
    </w:p>
    <w:p w14:paraId="45B4D113" w14:textId="77777777" w:rsidR="00B43F0F" w:rsidRPr="00DE4763" w:rsidRDefault="004C75B2" w:rsidP="00B43F0F">
      <w:pPr>
        <w:ind w:left="2160"/>
        <w:contextualSpacing/>
      </w:pPr>
      <w:r w:rsidRPr="00DE4763">
        <w:t>“</w:t>
      </w:r>
      <w:r w:rsidR="00B43F0F" w:rsidRPr="00DE4763">
        <w:t xml:space="preserve">D.  Once work within a phase/project has begun, the Contractor shall work continuously within that phase/project until all work within that phase/project has been completed  If work is not completed and the contractor removes their “normal” size crew and/or equipment from the phase/project without written authorization from the Engineer for more than five (5) consecutive working days, the Contractor will be considered to be “absent” from the project and will be charged a working day and immediately assessed the liquidated damage rate for each working day that the Contractor’s “normal” size crew and equipment are not working on the project.  “Normal” size crew and equipment is as determined by the Engineer and the controlling operation.  The Contractor will be notified within two (2) consecutive working days of being absent from the phase/project that this clause will go into effect after three (3) additional consecutive working days of being absent from the phase/project.  Liquidated damages may be assessed at the time of monthly pay applications that cover any period during which the Contractor had unauthorized absences or work stoppages or on any subsequent pay application.  </w:t>
      </w:r>
    </w:p>
    <w:p w14:paraId="29DE484C" w14:textId="54A402DB" w:rsidR="00B43F0F" w:rsidRDefault="00B43F0F" w:rsidP="00B43F0F">
      <w:pPr>
        <w:ind w:left="2160"/>
        <w:contextualSpacing/>
      </w:pPr>
      <w:r w:rsidRPr="00DE4763">
        <w:t xml:space="preserve"> This paragraph 1.12(D) applies only to a situation in which the Contractor is absent from a phase/project for five (5) consecutive working days, and does not change, modify, or replace any other liquidated </w:t>
      </w:r>
      <w:r w:rsidR="0085689F" w:rsidRPr="00DE4763">
        <w:t xml:space="preserve">damage </w:t>
      </w:r>
      <w:r w:rsidRPr="00DE4763">
        <w:t>provisions found elsewhere in this contract.”</w:t>
      </w:r>
    </w:p>
    <w:p w14:paraId="2F36C0F2" w14:textId="77777777" w:rsidR="0003296B" w:rsidRPr="00541B1D" w:rsidRDefault="0003296B" w:rsidP="00EC5056">
      <w:pPr>
        <w:contextualSpacing/>
      </w:pPr>
    </w:p>
    <w:p w14:paraId="6294DE80" w14:textId="3077DD03" w:rsidR="004C75B2" w:rsidRPr="00541B1D" w:rsidRDefault="004C75B2">
      <w:pPr>
        <w:ind w:left="2160"/>
        <w:contextualSpacing/>
      </w:pPr>
      <w:r w:rsidRPr="00541B1D">
        <w:t>E.</w:t>
      </w:r>
      <w:r w:rsidR="00436C7C" w:rsidRPr="00541B1D">
        <w:t xml:space="preserve"> If vehicular access is restricted to a property identified on the </w:t>
      </w:r>
      <w:r w:rsidR="00584F77" w:rsidRPr="00541B1D">
        <w:t>plans as</w:t>
      </w:r>
      <w:r w:rsidR="00436C7C" w:rsidRPr="00541B1D">
        <w:t xml:space="preserve"> having ADA </w:t>
      </w:r>
      <w:r w:rsidR="000F6D3F" w:rsidRPr="00541B1D">
        <w:t>restrictions</w:t>
      </w:r>
      <w:r w:rsidR="00436C7C" w:rsidRPr="00541B1D">
        <w:t xml:space="preserve"> and the Contractor stops work as outlined in “D” above</w:t>
      </w:r>
      <w:r w:rsidR="000F6D3F" w:rsidRPr="00541B1D">
        <w:t>,</w:t>
      </w:r>
      <w:r w:rsidR="00436C7C" w:rsidRPr="00541B1D">
        <w:t xml:space="preserve"> the liquidated damages will accrue for each property AND for each working day that</w:t>
      </w:r>
      <w:r w:rsidR="0003296B" w:rsidRPr="00541B1D">
        <w:t xml:space="preserve"> each</w:t>
      </w:r>
      <w:r w:rsidR="00436C7C" w:rsidRPr="00541B1D">
        <w:t xml:space="preserve"> property</w:t>
      </w:r>
      <w:r w:rsidR="0003296B" w:rsidRPr="00541B1D">
        <w:t xml:space="preserve"> with ADA </w:t>
      </w:r>
      <w:r w:rsidR="00233648" w:rsidRPr="00541B1D">
        <w:t xml:space="preserve">restrictions </w:t>
      </w:r>
      <w:r w:rsidR="00436C7C" w:rsidRPr="00541B1D">
        <w:t>does not have</w:t>
      </w:r>
      <w:r w:rsidR="001319B3" w:rsidRPr="00541B1D">
        <w:t xml:space="preserve"> vehicular</w:t>
      </w:r>
      <w:r w:rsidR="00436C7C" w:rsidRPr="00541B1D">
        <w:t xml:space="preserve"> access</w:t>
      </w:r>
      <w:r w:rsidR="00A22A2A" w:rsidRPr="00541B1D">
        <w:t xml:space="preserve"> as determined by the Engineer</w:t>
      </w:r>
      <w:r w:rsidR="00436C7C" w:rsidRPr="00541B1D">
        <w:t>.</w:t>
      </w:r>
      <w:r w:rsidR="00BE1236">
        <w:t>”</w:t>
      </w:r>
    </w:p>
    <w:p w14:paraId="09B819A5" w14:textId="77777777" w:rsidR="00381F35" w:rsidRPr="00EC5056" w:rsidRDefault="00381F35">
      <w:pPr>
        <w:ind w:left="2160"/>
        <w:contextualSpacing/>
        <w:rPr>
          <w:color w:val="FFC000"/>
        </w:rPr>
      </w:pPr>
    </w:p>
    <w:p w14:paraId="0428C57F" w14:textId="77777777" w:rsidR="00B50ECE" w:rsidRPr="001B69F9" w:rsidRDefault="00B50ECE" w:rsidP="00B44828">
      <w:pPr>
        <w:ind w:firstLine="720"/>
        <w:contextualSpacing/>
        <w:rPr>
          <w:b/>
        </w:rPr>
      </w:pPr>
      <w:r w:rsidRPr="001B69F9">
        <w:rPr>
          <w:b/>
        </w:rPr>
        <w:t>Section 1090 – Measurement and Payment</w:t>
      </w:r>
    </w:p>
    <w:p w14:paraId="023399C0" w14:textId="77777777" w:rsidR="0090340A" w:rsidRDefault="0090340A" w:rsidP="00B44828">
      <w:pPr>
        <w:ind w:left="1440"/>
        <w:contextualSpacing/>
      </w:pPr>
    </w:p>
    <w:p w14:paraId="74DC2F49" w14:textId="77777777" w:rsidR="00194751" w:rsidRPr="000C5BEF" w:rsidRDefault="00194751" w:rsidP="00194751">
      <w:pPr>
        <w:ind w:left="1440"/>
        <w:contextualSpacing/>
        <w:rPr>
          <w:b/>
        </w:rPr>
      </w:pPr>
      <w:r w:rsidRPr="000C5BEF">
        <w:rPr>
          <w:b/>
        </w:rPr>
        <w:t>1.04 PAYMENT FOR CHANGE ORDERS</w:t>
      </w:r>
    </w:p>
    <w:p w14:paraId="3E0F02D3" w14:textId="77777777" w:rsidR="00194751" w:rsidRPr="000C5BEF" w:rsidRDefault="00194751" w:rsidP="00194751">
      <w:pPr>
        <w:ind w:left="1440"/>
        <w:contextualSpacing/>
        <w:rPr>
          <w:b/>
        </w:rPr>
      </w:pPr>
      <w:r w:rsidRPr="000C5BEF">
        <w:rPr>
          <w:b/>
        </w:rPr>
        <w:tab/>
        <w:t>Add the following:</w:t>
      </w:r>
    </w:p>
    <w:p w14:paraId="60EC2381" w14:textId="77777777" w:rsidR="00194751" w:rsidRPr="000C5BEF" w:rsidRDefault="00194751" w:rsidP="00194751">
      <w:pPr>
        <w:ind w:left="2160"/>
        <w:contextualSpacing/>
      </w:pPr>
      <w:r w:rsidRPr="000C5BEF">
        <w:t xml:space="preserve">“B. 4. Time and Materials: By the Time and Material method.  The Contractor shall submit a Rate Sheet detailing labor and equipment hourly costs prior to commencing the extra work.  The Contractor and Engineer shall document the duration of the labor and equipment used and shall formalize this documentation by joint signature daily.  The Contractor shall provide an invoice of the materials utilized for the extra work (if applicable) and said invoice price is allowed a 10% markup on the materials utilized for the extra work.”  </w:t>
      </w:r>
    </w:p>
    <w:p w14:paraId="2B5B5AEA" w14:textId="77777777" w:rsidR="00194751" w:rsidRPr="000C5BEF" w:rsidRDefault="00194751" w:rsidP="00B44828">
      <w:pPr>
        <w:ind w:left="1440"/>
        <w:contextualSpacing/>
        <w:rPr>
          <w:b/>
        </w:rPr>
      </w:pPr>
    </w:p>
    <w:p w14:paraId="109E01A4" w14:textId="1D283A90" w:rsidR="0033715C" w:rsidRPr="000C5BEF" w:rsidRDefault="0033715C" w:rsidP="00B44828">
      <w:pPr>
        <w:ind w:left="1440"/>
        <w:contextualSpacing/>
        <w:rPr>
          <w:b/>
        </w:rPr>
      </w:pPr>
      <w:r w:rsidRPr="000C5BEF">
        <w:rPr>
          <w:b/>
        </w:rPr>
        <w:lastRenderedPageBreak/>
        <w:t xml:space="preserve">1.05 </w:t>
      </w:r>
      <w:r w:rsidR="0054317B" w:rsidRPr="000C5BEF">
        <w:rPr>
          <w:b/>
        </w:rPr>
        <w:t>PROGRESS PAYMENTS</w:t>
      </w:r>
    </w:p>
    <w:p w14:paraId="18B1AE79" w14:textId="77777777" w:rsidR="0033715C" w:rsidRPr="000C5BEF" w:rsidRDefault="0033715C" w:rsidP="00B44828">
      <w:pPr>
        <w:ind w:left="1440"/>
        <w:contextualSpacing/>
        <w:rPr>
          <w:b/>
        </w:rPr>
      </w:pPr>
      <w:r w:rsidRPr="000C5BEF">
        <w:rPr>
          <w:b/>
        </w:rPr>
        <w:tab/>
        <w:t>Add the following:</w:t>
      </w:r>
    </w:p>
    <w:p w14:paraId="2E86B798" w14:textId="77777777" w:rsidR="00194751" w:rsidRPr="000C5BEF" w:rsidRDefault="00194751" w:rsidP="00194751">
      <w:pPr>
        <w:ind w:left="2160"/>
        <w:contextualSpacing/>
      </w:pPr>
      <w:r w:rsidRPr="000C5BEF">
        <w:t>“D. Stockpiled Materials: On contracts for which the contract sum is $10,000 or more, payments may be allowed based on value of processed or fabricated materials.   Payment may be authorized for up to 100% of the invoice price for materials delivered and stored at the project site, or up to 90% of the invoice price for materials reserved for the project and stored elsewhere in a manner of storage that is satisfactory to the Engineer.  Payment for stockpiled materials will not exceed 80% of the authorized amount of the associated bid item. Contractor is responsible for damages and material losses until the material is incorporated into the work and the work is accepted.”</w:t>
      </w:r>
    </w:p>
    <w:p w14:paraId="644C2F6E" w14:textId="77777777" w:rsidR="00194751" w:rsidRDefault="00194751" w:rsidP="001319B3">
      <w:pPr>
        <w:ind w:left="2160"/>
        <w:contextualSpacing/>
      </w:pPr>
    </w:p>
    <w:p w14:paraId="737F23C8" w14:textId="3262C373" w:rsidR="0033715C" w:rsidRPr="00541B1D" w:rsidRDefault="0033715C" w:rsidP="001319B3">
      <w:pPr>
        <w:ind w:left="2160"/>
        <w:contextualSpacing/>
      </w:pPr>
      <w:r w:rsidRPr="00541B1D">
        <w:t>“</w:t>
      </w:r>
      <w:r w:rsidR="00194751">
        <w:t>E</w:t>
      </w:r>
      <w:r w:rsidRPr="00541B1D">
        <w:t>. Schedule: The progress payment shall be withheld if the schedule provided by the Contractor is out of date by more than</w:t>
      </w:r>
      <w:r w:rsidR="00AE065E" w:rsidRPr="00541B1D">
        <w:t xml:space="preserve"> two</w:t>
      </w:r>
      <w:r w:rsidRPr="00541B1D">
        <w:t xml:space="preserve"> </w:t>
      </w:r>
      <w:r w:rsidR="00AE065E" w:rsidRPr="00541B1D">
        <w:t>(</w:t>
      </w:r>
      <w:r w:rsidRPr="00541B1D">
        <w:t>2</w:t>
      </w:r>
      <w:r w:rsidR="00AE065E" w:rsidRPr="00541B1D">
        <w:t>)</w:t>
      </w:r>
      <w:r w:rsidRPr="00541B1D">
        <w:t xml:space="preserve"> weeks and a </w:t>
      </w:r>
      <w:r w:rsidR="00B82092" w:rsidRPr="00541B1D">
        <w:t xml:space="preserve">revised schedule has not been provided and/or received </w:t>
      </w:r>
      <w:r w:rsidR="00EB3762" w:rsidRPr="00541B1D">
        <w:t xml:space="preserve">and </w:t>
      </w:r>
      <w:r w:rsidRPr="00541B1D">
        <w:t>approv</w:t>
      </w:r>
      <w:r w:rsidR="00EB3762" w:rsidRPr="00541B1D">
        <w:t>ed</w:t>
      </w:r>
      <w:r w:rsidR="00B82092" w:rsidRPr="00541B1D">
        <w:t xml:space="preserve"> </w:t>
      </w:r>
      <w:r w:rsidR="00B71802" w:rsidRPr="00541B1D">
        <w:t>by the Engineer</w:t>
      </w:r>
      <w:r w:rsidR="001319B3" w:rsidRPr="00541B1D">
        <w:t>.</w:t>
      </w:r>
      <w:r w:rsidR="00D401FC" w:rsidRPr="00541B1D">
        <w:t xml:space="preserve"> </w:t>
      </w:r>
      <w:r w:rsidR="00D1536D" w:rsidRPr="00541B1D">
        <w:t>An out of date schedule may be due to d</w:t>
      </w:r>
      <w:r w:rsidR="00D401FC" w:rsidRPr="00541B1D">
        <w:t xml:space="preserve">elays </w:t>
      </w:r>
      <w:r w:rsidR="00D1536D" w:rsidRPr="00541B1D">
        <w:t xml:space="preserve">which could </w:t>
      </w:r>
      <w:r w:rsidR="00D401FC" w:rsidRPr="00541B1D">
        <w:t xml:space="preserve">include, but are not limited to rain, utility work, or the Contractor or subcontractors </w:t>
      </w:r>
      <w:r w:rsidR="00D1536D" w:rsidRPr="00541B1D">
        <w:t xml:space="preserve">being </w:t>
      </w:r>
      <w:r w:rsidR="00D401FC" w:rsidRPr="00541B1D">
        <w:t>absent from the project.</w:t>
      </w:r>
      <w:r w:rsidR="0054317B">
        <w:t>”</w:t>
      </w:r>
    </w:p>
    <w:p w14:paraId="6F8CA8F6" w14:textId="2CC47E07" w:rsidR="0033715C" w:rsidRDefault="0033715C" w:rsidP="001319B3">
      <w:pPr>
        <w:ind w:left="2160"/>
        <w:contextualSpacing/>
      </w:pPr>
    </w:p>
    <w:p w14:paraId="0923A412" w14:textId="77777777" w:rsidR="00AE0516" w:rsidRDefault="00AE0516" w:rsidP="001319B3">
      <w:pPr>
        <w:ind w:left="2160"/>
        <w:contextualSpacing/>
      </w:pPr>
    </w:p>
    <w:p w14:paraId="023AE892" w14:textId="77777777" w:rsidR="00856207" w:rsidRDefault="00856207" w:rsidP="00B44828">
      <w:pPr>
        <w:contextualSpacing/>
        <w:rPr>
          <w:b/>
        </w:rPr>
      </w:pPr>
      <w:r w:rsidRPr="00856207">
        <w:rPr>
          <w:b/>
        </w:rPr>
        <w:t>Division 2 – Earthwork</w:t>
      </w:r>
    </w:p>
    <w:p w14:paraId="28F8DE9D" w14:textId="77777777" w:rsidR="0037048D" w:rsidRDefault="0037048D" w:rsidP="00B44828">
      <w:pPr>
        <w:contextualSpacing/>
        <w:rPr>
          <w:b/>
        </w:rPr>
      </w:pPr>
    </w:p>
    <w:p w14:paraId="6E810201" w14:textId="77777777" w:rsidR="0037048D" w:rsidRDefault="0037048D" w:rsidP="00B44828">
      <w:pPr>
        <w:contextualSpacing/>
        <w:rPr>
          <w:b/>
        </w:rPr>
      </w:pPr>
      <w:r>
        <w:rPr>
          <w:b/>
        </w:rPr>
        <w:tab/>
        <w:t>Section 2010 Clearing, Excavation, and Embankment</w:t>
      </w:r>
    </w:p>
    <w:p w14:paraId="6636D074" w14:textId="2080A119" w:rsidR="0037048D" w:rsidRDefault="0037048D" w:rsidP="00B44828">
      <w:pPr>
        <w:contextualSpacing/>
        <w:rPr>
          <w:b/>
        </w:rPr>
      </w:pPr>
      <w:r>
        <w:rPr>
          <w:b/>
        </w:rPr>
        <w:tab/>
      </w:r>
      <w:r w:rsidR="00B161ED">
        <w:rPr>
          <w:b/>
        </w:rPr>
        <w:tab/>
      </w:r>
      <w:r>
        <w:rPr>
          <w:b/>
        </w:rPr>
        <w:t xml:space="preserve">1.08 </w:t>
      </w:r>
      <w:r w:rsidR="0054317B">
        <w:rPr>
          <w:b/>
        </w:rPr>
        <w:t>MEASUREMENT AND PAYMENT</w:t>
      </w:r>
    </w:p>
    <w:p w14:paraId="5FE7E827" w14:textId="77777777" w:rsidR="0037048D" w:rsidRDefault="0037048D" w:rsidP="00B44828">
      <w:pPr>
        <w:contextualSpacing/>
        <w:rPr>
          <w:b/>
        </w:rPr>
      </w:pPr>
      <w:r>
        <w:rPr>
          <w:b/>
        </w:rPr>
        <w:tab/>
      </w:r>
      <w:r w:rsidR="00B161ED">
        <w:rPr>
          <w:b/>
        </w:rPr>
        <w:tab/>
      </w:r>
      <w:r w:rsidR="001B69F9">
        <w:rPr>
          <w:b/>
        </w:rPr>
        <w:tab/>
      </w:r>
      <w:r>
        <w:rPr>
          <w:b/>
        </w:rPr>
        <w:t>F.2 Payment</w:t>
      </w:r>
    </w:p>
    <w:p w14:paraId="5EC1FD3A" w14:textId="7ACBE506" w:rsidR="0037048D" w:rsidRDefault="0037048D" w:rsidP="00B44828">
      <w:pPr>
        <w:ind w:left="2160"/>
        <w:contextualSpacing/>
      </w:pPr>
      <w:bookmarkStart w:id="0" w:name="_Hlk152241583"/>
      <w:r>
        <w:rPr>
          <w:b/>
        </w:rPr>
        <w:t xml:space="preserve">Replace </w:t>
      </w:r>
      <w:r w:rsidRPr="007C7DD6">
        <w:t>“</w:t>
      </w:r>
      <w:r>
        <w:t>existing embankments or following proof rolling operations.</w:t>
      </w:r>
      <w:r w:rsidR="009533FF">
        <w:t>”</w:t>
      </w:r>
      <w:r>
        <w:t xml:space="preserve"> </w:t>
      </w:r>
      <w:r>
        <w:rPr>
          <w:b/>
        </w:rPr>
        <w:t>with</w:t>
      </w:r>
      <w:r>
        <w:t xml:space="preserve"> </w:t>
      </w:r>
      <w:r w:rsidR="009533FF">
        <w:t>“embankments</w:t>
      </w:r>
      <w:r>
        <w:t xml:space="preserve"> constructed as part of the project or once the grade has been approved following a successful proof rolling test.”</w:t>
      </w:r>
    </w:p>
    <w:bookmarkEnd w:id="0"/>
    <w:p w14:paraId="531C8AD6" w14:textId="77777777" w:rsidR="0037048D" w:rsidRDefault="0037048D" w:rsidP="00B44828">
      <w:pPr>
        <w:contextualSpacing/>
        <w:rPr>
          <w:b/>
        </w:rPr>
      </w:pPr>
      <w:r>
        <w:rPr>
          <w:b/>
        </w:rPr>
        <w:tab/>
      </w:r>
      <w:r>
        <w:rPr>
          <w:b/>
        </w:rPr>
        <w:tab/>
      </w:r>
      <w:r w:rsidR="00B161ED">
        <w:rPr>
          <w:b/>
        </w:rPr>
        <w:tab/>
      </w:r>
    </w:p>
    <w:p w14:paraId="09071BBF" w14:textId="77777777" w:rsidR="0037048D" w:rsidRDefault="0037048D" w:rsidP="00B44828">
      <w:pPr>
        <w:contextualSpacing/>
        <w:rPr>
          <w:b/>
        </w:rPr>
      </w:pPr>
      <w:r>
        <w:rPr>
          <w:b/>
        </w:rPr>
        <w:tab/>
      </w:r>
      <w:r w:rsidR="00B161ED">
        <w:rPr>
          <w:b/>
        </w:rPr>
        <w:tab/>
      </w:r>
      <w:r w:rsidR="001B69F9">
        <w:rPr>
          <w:b/>
        </w:rPr>
        <w:tab/>
      </w:r>
      <w:r>
        <w:rPr>
          <w:b/>
        </w:rPr>
        <w:t>L. Compaction Testing</w:t>
      </w:r>
    </w:p>
    <w:p w14:paraId="70C0265B" w14:textId="77777777" w:rsidR="00623A57" w:rsidRDefault="00623A57" w:rsidP="00B44828">
      <w:pPr>
        <w:contextualSpacing/>
        <w:rPr>
          <w:b/>
        </w:rPr>
      </w:pPr>
      <w:r>
        <w:rPr>
          <w:b/>
        </w:rPr>
        <w:tab/>
      </w:r>
      <w:r>
        <w:rPr>
          <w:b/>
        </w:rPr>
        <w:tab/>
      </w:r>
      <w:r w:rsidR="001B69F9">
        <w:rPr>
          <w:b/>
        </w:rPr>
        <w:tab/>
      </w:r>
      <w:r w:rsidR="0037048D">
        <w:rPr>
          <w:b/>
        </w:rPr>
        <w:t xml:space="preserve">L. 1. </w:t>
      </w:r>
      <w:r w:rsidR="008A5644">
        <w:rPr>
          <w:b/>
        </w:rPr>
        <w:t>Remove and Replace with</w:t>
      </w:r>
      <w:r>
        <w:rPr>
          <w:b/>
        </w:rPr>
        <w:t>:</w:t>
      </w:r>
    </w:p>
    <w:p w14:paraId="168C6533" w14:textId="77777777" w:rsidR="0037048D" w:rsidRDefault="0037048D" w:rsidP="00B44828">
      <w:pPr>
        <w:ind w:left="2160"/>
        <w:contextualSpacing/>
      </w:pPr>
      <w:r>
        <w:rPr>
          <w:b/>
        </w:rPr>
        <w:t xml:space="preserve"> </w:t>
      </w:r>
      <w:r w:rsidRPr="0037048D">
        <w:t>“</w:t>
      </w:r>
      <w:r>
        <w:t>The Contractor shall be responsible for compaction testing and payment for testing unless otherwise specified in the Contract Documents.”</w:t>
      </w:r>
    </w:p>
    <w:p w14:paraId="23131DFC" w14:textId="77777777" w:rsidR="00FA032D" w:rsidRDefault="00FA032D" w:rsidP="00B44828">
      <w:pPr>
        <w:contextualSpacing/>
        <w:rPr>
          <w:b/>
        </w:rPr>
      </w:pPr>
      <w:r>
        <w:rPr>
          <w:b/>
        </w:rPr>
        <w:tab/>
      </w:r>
    </w:p>
    <w:p w14:paraId="707F71E4" w14:textId="77777777" w:rsidR="0054317B" w:rsidRDefault="00FA032D" w:rsidP="00B44828">
      <w:pPr>
        <w:contextualSpacing/>
        <w:rPr>
          <w:b/>
        </w:rPr>
      </w:pPr>
      <w:r>
        <w:rPr>
          <w:b/>
        </w:rPr>
        <w:tab/>
      </w:r>
      <w:r w:rsidR="00B161ED">
        <w:rPr>
          <w:b/>
        </w:rPr>
        <w:tab/>
      </w:r>
      <w:r>
        <w:rPr>
          <w:b/>
        </w:rPr>
        <w:t xml:space="preserve">2.04 </w:t>
      </w:r>
      <w:r w:rsidR="0054317B">
        <w:rPr>
          <w:b/>
        </w:rPr>
        <w:t>FOUNDATION MATERIALS</w:t>
      </w:r>
    </w:p>
    <w:p w14:paraId="472F2D0B" w14:textId="77777777" w:rsidR="00FA032D" w:rsidRDefault="00FA032D" w:rsidP="00B44828">
      <w:pPr>
        <w:contextualSpacing/>
        <w:rPr>
          <w:b/>
        </w:rPr>
      </w:pPr>
      <w:r>
        <w:rPr>
          <w:b/>
        </w:rPr>
        <w:tab/>
      </w:r>
      <w:r w:rsidR="00B161ED">
        <w:rPr>
          <w:b/>
        </w:rPr>
        <w:tab/>
      </w:r>
      <w:r w:rsidR="001B69F9">
        <w:rPr>
          <w:b/>
        </w:rPr>
        <w:tab/>
      </w:r>
      <w:r>
        <w:rPr>
          <w:b/>
        </w:rPr>
        <w:t>D. Subbase</w:t>
      </w:r>
    </w:p>
    <w:p w14:paraId="77DFE964" w14:textId="77777777" w:rsidR="00623A57" w:rsidRDefault="00FA032D" w:rsidP="00B44828">
      <w:pPr>
        <w:contextualSpacing/>
        <w:rPr>
          <w:b/>
        </w:rPr>
      </w:pPr>
      <w:r>
        <w:rPr>
          <w:b/>
        </w:rPr>
        <w:tab/>
      </w:r>
      <w:r w:rsidR="00B161ED">
        <w:rPr>
          <w:b/>
        </w:rPr>
        <w:tab/>
      </w:r>
      <w:r w:rsidR="001B69F9">
        <w:rPr>
          <w:b/>
        </w:rPr>
        <w:tab/>
      </w:r>
      <w:r>
        <w:rPr>
          <w:b/>
        </w:rPr>
        <w:t xml:space="preserve">Delete: </w:t>
      </w:r>
    </w:p>
    <w:p w14:paraId="64099ED5" w14:textId="6F96D862" w:rsidR="00623A57" w:rsidRDefault="00623A57" w:rsidP="00B44828">
      <w:pPr>
        <w:contextualSpacing/>
      </w:pPr>
      <w:r>
        <w:rPr>
          <w:b/>
        </w:rPr>
        <w:tab/>
      </w:r>
      <w:r>
        <w:rPr>
          <w:b/>
        </w:rPr>
        <w:tab/>
      </w:r>
      <w:r>
        <w:rPr>
          <w:b/>
        </w:rPr>
        <w:tab/>
      </w:r>
      <w:r w:rsidR="0054317B">
        <w:rPr>
          <w:b/>
        </w:rPr>
        <w:t>“</w:t>
      </w:r>
      <w:r w:rsidR="007C7DD6">
        <w:t>1</w:t>
      </w:r>
      <w:r w:rsidR="009474D3">
        <w:t>.</w:t>
      </w:r>
      <w:r w:rsidR="007C7DD6">
        <w:t xml:space="preserve"> Special Backfill</w:t>
      </w:r>
    </w:p>
    <w:p w14:paraId="601F34CF" w14:textId="57618D0B" w:rsidR="00FA032D" w:rsidRDefault="00623A57" w:rsidP="00B44828">
      <w:pPr>
        <w:contextualSpacing/>
        <w:rPr>
          <w:b/>
        </w:rPr>
      </w:pPr>
      <w:r>
        <w:tab/>
      </w:r>
      <w:r>
        <w:tab/>
      </w:r>
      <w:r>
        <w:tab/>
      </w:r>
      <w:r w:rsidR="007C7DD6">
        <w:t>3</w:t>
      </w:r>
      <w:r w:rsidR="009474D3">
        <w:t>.</w:t>
      </w:r>
      <w:r w:rsidR="007C7DD6">
        <w:t xml:space="preserve"> Modified Subbase</w:t>
      </w:r>
      <w:r w:rsidR="0054317B">
        <w:t>”</w:t>
      </w:r>
    </w:p>
    <w:p w14:paraId="2839C477" w14:textId="28A0A429" w:rsidR="00FA032D" w:rsidRDefault="00FA032D" w:rsidP="00B44828">
      <w:pPr>
        <w:contextualSpacing/>
        <w:rPr>
          <w:b/>
        </w:rPr>
      </w:pPr>
    </w:p>
    <w:p w14:paraId="2A74F26D" w14:textId="5853AE3B" w:rsidR="00D734FD" w:rsidRPr="00A76A46" w:rsidRDefault="00D734FD" w:rsidP="00D734FD">
      <w:pPr>
        <w:contextualSpacing/>
        <w:rPr>
          <w:b/>
        </w:rPr>
      </w:pPr>
      <w:r>
        <w:rPr>
          <w:b/>
        </w:rPr>
        <w:tab/>
      </w:r>
      <w:r>
        <w:rPr>
          <w:b/>
        </w:rPr>
        <w:tab/>
      </w:r>
      <w:r w:rsidRPr="00A76A46">
        <w:rPr>
          <w:b/>
        </w:rPr>
        <w:t>3.01 CLEARING AND GRUBBING</w:t>
      </w:r>
    </w:p>
    <w:p w14:paraId="6384FC83" w14:textId="5ECC50FB" w:rsidR="00D734FD" w:rsidRPr="00A76A46" w:rsidRDefault="00D734FD" w:rsidP="00D734FD">
      <w:pPr>
        <w:contextualSpacing/>
        <w:rPr>
          <w:b/>
        </w:rPr>
      </w:pPr>
      <w:r w:rsidRPr="00A76A46">
        <w:rPr>
          <w:b/>
        </w:rPr>
        <w:lastRenderedPageBreak/>
        <w:tab/>
      </w:r>
      <w:r w:rsidRPr="00A76A46">
        <w:rPr>
          <w:b/>
        </w:rPr>
        <w:tab/>
      </w:r>
      <w:r w:rsidRPr="00A76A46">
        <w:rPr>
          <w:b/>
        </w:rPr>
        <w:tab/>
        <w:t>D. Disposal</w:t>
      </w:r>
    </w:p>
    <w:p w14:paraId="7FD82147" w14:textId="332B44B2" w:rsidR="00D734FD" w:rsidRPr="00A76A46" w:rsidRDefault="00D734FD" w:rsidP="00D734FD">
      <w:pPr>
        <w:contextualSpacing/>
        <w:rPr>
          <w:b/>
        </w:rPr>
      </w:pPr>
      <w:r w:rsidRPr="00A76A46">
        <w:rPr>
          <w:b/>
        </w:rPr>
        <w:tab/>
      </w:r>
      <w:r w:rsidRPr="00A76A46">
        <w:rPr>
          <w:b/>
        </w:rPr>
        <w:tab/>
      </w:r>
      <w:r w:rsidRPr="00A76A46">
        <w:rPr>
          <w:b/>
        </w:rPr>
        <w:tab/>
        <w:t>Add the following:</w:t>
      </w:r>
    </w:p>
    <w:p w14:paraId="21818C04" w14:textId="77FDA156" w:rsidR="00D734FD" w:rsidRPr="00A76A46" w:rsidRDefault="00D734FD" w:rsidP="00405388">
      <w:pPr>
        <w:ind w:left="2160" w:hanging="2160"/>
        <w:contextualSpacing/>
      </w:pPr>
      <w:r w:rsidRPr="00A76A46">
        <w:rPr>
          <w:b/>
        </w:rPr>
        <w:tab/>
      </w:r>
      <w:r w:rsidRPr="00A76A46">
        <w:t>“Burning is not allowed within the City of Marion City Limits unless authorized by the City Engineer and City Fire Chief.”</w:t>
      </w:r>
    </w:p>
    <w:p w14:paraId="35C68194" w14:textId="77777777" w:rsidR="00D734FD" w:rsidRDefault="00D734FD" w:rsidP="00B44828">
      <w:pPr>
        <w:contextualSpacing/>
        <w:rPr>
          <w:b/>
        </w:rPr>
      </w:pPr>
    </w:p>
    <w:p w14:paraId="4B32C5D9" w14:textId="1116DF11" w:rsidR="00B161ED" w:rsidRDefault="00FA032D" w:rsidP="00B44828">
      <w:pPr>
        <w:contextualSpacing/>
        <w:rPr>
          <w:b/>
        </w:rPr>
      </w:pPr>
      <w:r>
        <w:rPr>
          <w:b/>
        </w:rPr>
        <w:t xml:space="preserve"> </w:t>
      </w:r>
      <w:r w:rsidR="00B161ED">
        <w:rPr>
          <w:b/>
        </w:rPr>
        <w:tab/>
      </w:r>
      <w:r w:rsidR="00B161ED">
        <w:rPr>
          <w:b/>
        </w:rPr>
        <w:tab/>
        <w:t xml:space="preserve">3.04 </w:t>
      </w:r>
      <w:r w:rsidR="0054317B">
        <w:rPr>
          <w:b/>
        </w:rPr>
        <w:t>EMBANKMENT CONSTRUCTION</w:t>
      </w:r>
    </w:p>
    <w:p w14:paraId="75DCEDA5" w14:textId="77777777" w:rsidR="00B161ED" w:rsidRDefault="00B161ED" w:rsidP="00B44828">
      <w:pPr>
        <w:contextualSpacing/>
        <w:rPr>
          <w:b/>
        </w:rPr>
      </w:pPr>
      <w:r>
        <w:rPr>
          <w:b/>
        </w:rPr>
        <w:tab/>
      </w:r>
      <w:r>
        <w:rPr>
          <w:b/>
        </w:rPr>
        <w:tab/>
      </w:r>
      <w:r w:rsidR="001B69F9">
        <w:rPr>
          <w:b/>
        </w:rPr>
        <w:tab/>
      </w:r>
      <w:r>
        <w:rPr>
          <w:b/>
        </w:rPr>
        <w:t>C. Depositing Embankment Material</w:t>
      </w:r>
    </w:p>
    <w:p w14:paraId="3795CEA6" w14:textId="77777777" w:rsidR="00B161ED" w:rsidRDefault="00B161ED" w:rsidP="00B44828">
      <w:pPr>
        <w:contextualSpacing/>
        <w:rPr>
          <w:b/>
        </w:rPr>
      </w:pPr>
      <w:r>
        <w:rPr>
          <w:b/>
        </w:rPr>
        <w:tab/>
      </w:r>
      <w:r>
        <w:rPr>
          <w:b/>
        </w:rPr>
        <w:tab/>
      </w:r>
      <w:r w:rsidR="001B69F9">
        <w:rPr>
          <w:b/>
        </w:rPr>
        <w:tab/>
      </w:r>
      <w:r>
        <w:rPr>
          <w:b/>
        </w:rPr>
        <w:t>1. Add the following:</w:t>
      </w:r>
    </w:p>
    <w:p w14:paraId="09258BF4" w14:textId="255D4D2E" w:rsidR="00B161ED" w:rsidRDefault="00B161ED" w:rsidP="00B44828">
      <w:pPr>
        <w:contextualSpacing/>
      </w:pPr>
      <w:r>
        <w:rPr>
          <w:b/>
        </w:rPr>
        <w:tab/>
      </w:r>
      <w:r>
        <w:rPr>
          <w:b/>
        </w:rPr>
        <w:tab/>
      </w:r>
      <w:r w:rsidR="00623A57">
        <w:rPr>
          <w:b/>
        </w:rPr>
        <w:tab/>
      </w:r>
      <w:r>
        <w:t>“No embankments shall be built on frozen earth.”</w:t>
      </w:r>
    </w:p>
    <w:p w14:paraId="0076B45C" w14:textId="77777777" w:rsidR="00B161ED" w:rsidRDefault="00B161ED" w:rsidP="00B44828">
      <w:pPr>
        <w:contextualSpacing/>
      </w:pPr>
    </w:p>
    <w:p w14:paraId="64F1E10C" w14:textId="5492E926" w:rsidR="00B161ED" w:rsidRPr="00B161ED" w:rsidRDefault="00B161ED" w:rsidP="00B44828">
      <w:pPr>
        <w:contextualSpacing/>
        <w:rPr>
          <w:b/>
        </w:rPr>
      </w:pPr>
      <w:r>
        <w:tab/>
      </w:r>
      <w:r>
        <w:tab/>
      </w:r>
      <w:r w:rsidRPr="00B161ED">
        <w:rPr>
          <w:b/>
        </w:rPr>
        <w:t xml:space="preserve">3.06 </w:t>
      </w:r>
      <w:r w:rsidR="0054317B">
        <w:rPr>
          <w:b/>
        </w:rPr>
        <w:t>SUBGRADE PREPARATION</w:t>
      </w:r>
    </w:p>
    <w:p w14:paraId="2E5368F8" w14:textId="77777777" w:rsidR="00B161ED" w:rsidRPr="00B161ED" w:rsidRDefault="00B161ED" w:rsidP="00B44828">
      <w:pPr>
        <w:contextualSpacing/>
        <w:rPr>
          <w:b/>
        </w:rPr>
      </w:pPr>
      <w:r w:rsidRPr="00B161ED">
        <w:rPr>
          <w:b/>
        </w:rPr>
        <w:tab/>
      </w:r>
      <w:r w:rsidRPr="00B161ED">
        <w:rPr>
          <w:b/>
        </w:rPr>
        <w:tab/>
      </w:r>
      <w:r w:rsidR="001B69F9">
        <w:rPr>
          <w:b/>
        </w:rPr>
        <w:tab/>
      </w:r>
      <w:r w:rsidRPr="00B161ED">
        <w:rPr>
          <w:b/>
        </w:rPr>
        <w:t>A. Uniform Composition</w:t>
      </w:r>
    </w:p>
    <w:p w14:paraId="50EECEB4" w14:textId="77777777" w:rsidR="00B161ED" w:rsidRPr="00B161ED" w:rsidRDefault="00B161ED" w:rsidP="00B44828">
      <w:pPr>
        <w:contextualSpacing/>
        <w:rPr>
          <w:b/>
        </w:rPr>
      </w:pPr>
      <w:r w:rsidRPr="00B161ED">
        <w:rPr>
          <w:b/>
        </w:rPr>
        <w:tab/>
      </w:r>
      <w:r w:rsidRPr="00B161ED">
        <w:rPr>
          <w:b/>
        </w:rPr>
        <w:tab/>
      </w:r>
      <w:r w:rsidR="001B69F9">
        <w:rPr>
          <w:b/>
        </w:rPr>
        <w:tab/>
      </w:r>
      <w:r w:rsidRPr="00B161ED">
        <w:rPr>
          <w:b/>
        </w:rPr>
        <w:t>Add the following:</w:t>
      </w:r>
    </w:p>
    <w:p w14:paraId="747CBCB5" w14:textId="24566DBC" w:rsidR="00B161ED" w:rsidRDefault="00B161ED" w:rsidP="00B44828">
      <w:pPr>
        <w:ind w:left="2160"/>
        <w:contextualSpacing/>
      </w:pPr>
      <w:r>
        <w:t xml:space="preserve">“A disk or plow shall be used for turning soil for drying. If conditions do not allow enough space for a disk or plow, the material shall be opened up for drying via other methods, proposed by the Contractor, with the approval </w:t>
      </w:r>
      <w:r w:rsidR="008A5644">
        <w:t>of the Engineer.</w:t>
      </w:r>
      <w:r>
        <w:t>”</w:t>
      </w:r>
    </w:p>
    <w:p w14:paraId="70606C7A" w14:textId="77777777" w:rsidR="00442E11" w:rsidRDefault="00442E11" w:rsidP="00B44828">
      <w:pPr>
        <w:ind w:left="1440"/>
        <w:contextualSpacing/>
      </w:pPr>
    </w:p>
    <w:p w14:paraId="3E2E86EC" w14:textId="4131F68C" w:rsidR="00442E11" w:rsidRPr="00442E11" w:rsidRDefault="00442E11" w:rsidP="00B44828">
      <w:pPr>
        <w:ind w:left="1440"/>
        <w:contextualSpacing/>
        <w:rPr>
          <w:b/>
        </w:rPr>
      </w:pPr>
      <w:r w:rsidRPr="00442E11">
        <w:rPr>
          <w:b/>
        </w:rPr>
        <w:t xml:space="preserve">3.09 </w:t>
      </w:r>
      <w:r w:rsidR="00A12C97">
        <w:rPr>
          <w:b/>
        </w:rPr>
        <w:t>FIELD QUALITY CONTROL</w:t>
      </w:r>
    </w:p>
    <w:p w14:paraId="19FAD64A" w14:textId="77777777" w:rsidR="00442E11" w:rsidRPr="00442E11" w:rsidRDefault="001B69F9" w:rsidP="00B44828">
      <w:pPr>
        <w:ind w:left="1440"/>
        <w:contextualSpacing/>
        <w:rPr>
          <w:b/>
        </w:rPr>
      </w:pPr>
      <w:r>
        <w:rPr>
          <w:b/>
        </w:rPr>
        <w:tab/>
      </w:r>
      <w:r w:rsidR="00442E11" w:rsidRPr="00442E11">
        <w:rPr>
          <w:b/>
        </w:rPr>
        <w:t>B. Moisture Content and Density</w:t>
      </w:r>
    </w:p>
    <w:p w14:paraId="46FBA475" w14:textId="77777777" w:rsidR="00442E11" w:rsidRPr="00442E11" w:rsidRDefault="001B69F9" w:rsidP="00B44828">
      <w:pPr>
        <w:ind w:left="1440"/>
        <w:contextualSpacing/>
        <w:rPr>
          <w:b/>
        </w:rPr>
      </w:pPr>
      <w:r>
        <w:rPr>
          <w:b/>
        </w:rPr>
        <w:tab/>
      </w:r>
      <w:r w:rsidR="00442E11" w:rsidRPr="00442E11">
        <w:rPr>
          <w:b/>
        </w:rPr>
        <w:t>1</w:t>
      </w:r>
      <w:r w:rsidR="00442E11">
        <w:rPr>
          <w:b/>
        </w:rPr>
        <w:t>.</w:t>
      </w:r>
      <w:r w:rsidR="00442E11" w:rsidRPr="00442E11">
        <w:rPr>
          <w:b/>
        </w:rPr>
        <w:t xml:space="preserve"> Replace with the following:</w:t>
      </w:r>
    </w:p>
    <w:p w14:paraId="3EE0F299" w14:textId="77777777" w:rsidR="00442E11" w:rsidRPr="00B161ED" w:rsidRDefault="00442E11" w:rsidP="00B44828">
      <w:pPr>
        <w:ind w:left="2160"/>
        <w:contextualSpacing/>
      </w:pPr>
      <w:r>
        <w:t xml:space="preserve">“Ensure that moisture content fall within a range </w:t>
      </w:r>
      <w:r w:rsidR="00786FA6">
        <w:t>of optimum moisture of -1% to +4</w:t>
      </w:r>
      <w:r>
        <w:t>% of optimum moisture”</w:t>
      </w:r>
    </w:p>
    <w:p w14:paraId="7E5216BE" w14:textId="4B89292A" w:rsidR="00AE0516" w:rsidRPr="00856207" w:rsidRDefault="00B161ED" w:rsidP="00B44828">
      <w:pPr>
        <w:contextualSpacing/>
        <w:rPr>
          <w:b/>
        </w:rPr>
      </w:pPr>
      <w:r>
        <w:rPr>
          <w:b/>
        </w:rPr>
        <w:tab/>
      </w:r>
    </w:p>
    <w:p w14:paraId="443C416F" w14:textId="77777777" w:rsidR="00F40062" w:rsidRDefault="00F40062" w:rsidP="00B44828">
      <w:pPr>
        <w:contextualSpacing/>
        <w:rPr>
          <w:b/>
        </w:rPr>
      </w:pPr>
      <w:r w:rsidRPr="00A62C9E">
        <w:rPr>
          <w:b/>
        </w:rPr>
        <w:t>Division 3</w:t>
      </w:r>
      <w:r w:rsidR="00A62C9E">
        <w:rPr>
          <w:b/>
        </w:rPr>
        <w:t xml:space="preserve"> – Trench and Trenchless</w:t>
      </w:r>
    </w:p>
    <w:p w14:paraId="56A7212E" w14:textId="77777777" w:rsidR="00623A57" w:rsidRDefault="00623A57" w:rsidP="00B44828">
      <w:pPr>
        <w:contextualSpacing/>
        <w:rPr>
          <w:b/>
        </w:rPr>
      </w:pPr>
    </w:p>
    <w:p w14:paraId="64B0C417" w14:textId="77777777" w:rsidR="00442E11" w:rsidRDefault="00442E11" w:rsidP="00B44828">
      <w:pPr>
        <w:contextualSpacing/>
        <w:rPr>
          <w:b/>
        </w:rPr>
      </w:pPr>
      <w:r>
        <w:rPr>
          <w:b/>
        </w:rPr>
        <w:tab/>
        <w:t>Section 3010 Trench Excavation and Backfill</w:t>
      </w:r>
    </w:p>
    <w:p w14:paraId="6C5F9326" w14:textId="0C7CDDB3" w:rsidR="00442E11" w:rsidRDefault="00442E11" w:rsidP="00B44828">
      <w:pPr>
        <w:contextualSpacing/>
        <w:rPr>
          <w:b/>
        </w:rPr>
      </w:pPr>
      <w:r>
        <w:rPr>
          <w:b/>
        </w:rPr>
        <w:tab/>
      </w:r>
      <w:r>
        <w:rPr>
          <w:b/>
        </w:rPr>
        <w:tab/>
        <w:t xml:space="preserve">2.01 </w:t>
      </w:r>
      <w:r w:rsidR="00A12C97">
        <w:rPr>
          <w:b/>
        </w:rPr>
        <w:t>MATERIALS EXCAVATED FROM A TRENCH</w:t>
      </w:r>
    </w:p>
    <w:p w14:paraId="299D0F1E" w14:textId="77777777" w:rsidR="00442E11" w:rsidRDefault="00442E11" w:rsidP="00B44828">
      <w:pPr>
        <w:contextualSpacing/>
        <w:rPr>
          <w:b/>
        </w:rPr>
      </w:pPr>
      <w:r>
        <w:rPr>
          <w:b/>
        </w:rPr>
        <w:tab/>
      </w:r>
      <w:r>
        <w:rPr>
          <w:b/>
        </w:rPr>
        <w:tab/>
      </w:r>
      <w:r w:rsidR="001B69F9">
        <w:rPr>
          <w:b/>
        </w:rPr>
        <w:tab/>
      </w:r>
      <w:r>
        <w:rPr>
          <w:b/>
        </w:rPr>
        <w:t>C. add the following:</w:t>
      </w:r>
    </w:p>
    <w:p w14:paraId="4EB66C98" w14:textId="77777777" w:rsidR="00B43C56" w:rsidRPr="00DE4763" w:rsidRDefault="00442E11" w:rsidP="00B44828">
      <w:pPr>
        <w:ind w:left="2160"/>
        <w:contextualSpacing/>
      </w:pPr>
      <w:r w:rsidRPr="00442E11">
        <w:t xml:space="preserve">“No additional compensation will be made for minor adjustments to elevations </w:t>
      </w:r>
      <w:r w:rsidRPr="00DE4763">
        <w:t>due to field conditions.”</w:t>
      </w:r>
      <w:r w:rsidRPr="00DE4763">
        <w:tab/>
      </w:r>
    </w:p>
    <w:p w14:paraId="0959C48C" w14:textId="0ABEA46C" w:rsidR="00442E11" w:rsidRPr="00DE4763" w:rsidRDefault="00442E11" w:rsidP="00B44828">
      <w:pPr>
        <w:ind w:left="2160"/>
        <w:contextualSpacing/>
      </w:pPr>
      <w:r w:rsidRPr="00DE4763">
        <w:tab/>
      </w:r>
    </w:p>
    <w:p w14:paraId="6DBAF325" w14:textId="77777777" w:rsidR="00B43C56" w:rsidRPr="00DE4763" w:rsidRDefault="00B43C56" w:rsidP="00B43C56">
      <w:pPr>
        <w:ind w:left="720" w:firstLine="720"/>
        <w:contextualSpacing/>
        <w:rPr>
          <w:b/>
          <w:bCs/>
        </w:rPr>
      </w:pPr>
      <w:r w:rsidRPr="00DE4763">
        <w:rPr>
          <w:b/>
          <w:bCs/>
        </w:rPr>
        <w:t>3.05 PIPE BEDDING AND BACKFILL</w:t>
      </w:r>
    </w:p>
    <w:p w14:paraId="380EC23C" w14:textId="77777777" w:rsidR="00B43C56" w:rsidRPr="00DE4763" w:rsidRDefault="00B43C56" w:rsidP="00B43C56">
      <w:pPr>
        <w:contextualSpacing/>
        <w:rPr>
          <w:b/>
          <w:bCs/>
        </w:rPr>
      </w:pPr>
      <w:r w:rsidRPr="00DE4763">
        <w:rPr>
          <w:b/>
          <w:bCs/>
        </w:rPr>
        <w:t>                                         E. Final Trench Backfill:</w:t>
      </w:r>
    </w:p>
    <w:p w14:paraId="293E51F0" w14:textId="77777777" w:rsidR="00B43C56" w:rsidRPr="00DE4763" w:rsidRDefault="00B43C56" w:rsidP="00B43C56">
      <w:pPr>
        <w:ind w:left="2160"/>
        <w:contextualSpacing/>
      </w:pPr>
      <w:r w:rsidRPr="00DE4763">
        <w:rPr>
          <w:b/>
          <w:bCs/>
        </w:rPr>
        <w:t>E.3a Replace: “</w:t>
      </w:r>
      <w:r w:rsidRPr="00DE4763">
        <w:t>Compact to at least 65% relative density within right of way” with “Compact to at least 98% of Standard Proctor Density within right of way.”</w:t>
      </w:r>
    </w:p>
    <w:p w14:paraId="56DA2B5E" w14:textId="77777777" w:rsidR="00B43C56" w:rsidRPr="00C73735" w:rsidRDefault="00B43C56" w:rsidP="00B43C56">
      <w:pPr>
        <w:ind w:left="2040"/>
        <w:contextualSpacing/>
      </w:pPr>
      <w:r w:rsidRPr="00DE4763">
        <w:rPr>
          <w:b/>
          <w:bCs/>
        </w:rPr>
        <w:t>E.4c</w:t>
      </w:r>
      <w:r w:rsidRPr="00DE4763">
        <w:t xml:space="preserve"> Replace the moisture range of optimum moisture with -1% to +4% of optimum moisture.</w:t>
      </w:r>
    </w:p>
    <w:p w14:paraId="2BE0E4EC" w14:textId="77777777" w:rsidR="00B43C56" w:rsidRDefault="00B43C56" w:rsidP="00B44828">
      <w:pPr>
        <w:contextualSpacing/>
        <w:rPr>
          <w:b/>
        </w:rPr>
      </w:pPr>
    </w:p>
    <w:p w14:paraId="515B57C4" w14:textId="77777777" w:rsidR="00F40062" w:rsidRDefault="00F40062" w:rsidP="00B44828">
      <w:pPr>
        <w:contextualSpacing/>
        <w:rPr>
          <w:b/>
        </w:rPr>
      </w:pPr>
      <w:r w:rsidRPr="00A62C9E">
        <w:rPr>
          <w:b/>
        </w:rPr>
        <w:t>Division 4</w:t>
      </w:r>
      <w:r w:rsidR="00A62C9E" w:rsidRPr="00A62C9E">
        <w:rPr>
          <w:b/>
        </w:rPr>
        <w:t xml:space="preserve"> – Sewers and Drains</w:t>
      </w:r>
    </w:p>
    <w:p w14:paraId="3842CAD4" w14:textId="77777777" w:rsidR="00623A57" w:rsidRPr="00A62C9E" w:rsidRDefault="00623A57" w:rsidP="00B44828">
      <w:pPr>
        <w:contextualSpacing/>
        <w:rPr>
          <w:b/>
        </w:rPr>
      </w:pPr>
    </w:p>
    <w:p w14:paraId="756BEB92" w14:textId="77777777" w:rsidR="00A62C9E" w:rsidRDefault="00442E11" w:rsidP="00B44828">
      <w:pPr>
        <w:contextualSpacing/>
        <w:rPr>
          <w:b/>
        </w:rPr>
      </w:pPr>
      <w:r>
        <w:rPr>
          <w:b/>
        </w:rPr>
        <w:lastRenderedPageBreak/>
        <w:tab/>
      </w:r>
      <w:r w:rsidR="00972F2F">
        <w:rPr>
          <w:b/>
        </w:rPr>
        <w:t>Section 4010 – Sanitary Sewers</w:t>
      </w:r>
    </w:p>
    <w:p w14:paraId="483947F5" w14:textId="548BBAAB" w:rsidR="00972F2F" w:rsidRDefault="00442E11" w:rsidP="00B44828">
      <w:pPr>
        <w:contextualSpacing/>
        <w:rPr>
          <w:b/>
        </w:rPr>
      </w:pPr>
      <w:r>
        <w:rPr>
          <w:b/>
        </w:rPr>
        <w:tab/>
      </w:r>
      <w:r w:rsidR="00B44828">
        <w:rPr>
          <w:b/>
        </w:rPr>
        <w:tab/>
      </w:r>
      <w:r w:rsidR="00972F2F">
        <w:rPr>
          <w:b/>
        </w:rPr>
        <w:t xml:space="preserve">2.01 </w:t>
      </w:r>
      <w:r w:rsidR="00A12C97">
        <w:rPr>
          <w:b/>
        </w:rPr>
        <w:t>SANITARY SEWER</w:t>
      </w:r>
      <w:r w:rsidR="00972F2F">
        <w:rPr>
          <w:b/>
        </w:rPr>
        <w:t xml:space="preserve"> (Gravity Mains)</w:t>
      </w:r>
    </w:p>
    <w:p w14:paraId="588A6F06" w14:textId="77777777" w:rsidR="00972F2F" w:rsidRDefault="00442E11" w:rsidP="00B44828">
      <w:pPr>
        <w:contextualSpacing/>
        <w:rPr>
          <w:b/>
        </w:rPr>
      </w:pPr>
      <w:r>
        <w:rPr>
          <w:b/>
        </w:rPr>
        <w:tab/>
      </w:r>
      <w:r w:rsidR="001B69F9">
        <w:rPr>
          <w:b/>
        </w:rPr>
        <w:tab/>
      </w:r>
      <w:r w:rsidR="00623A57">
        <w:rPr>
          <w:b/>
        </w:rPr>
        <w:t>Delete</w:t>
      </w:r>
      <w:r w:rsidR="00972F2F">
        <w:rPr>
          <w:b/>
        </w:rPr>
        <w:t>:</w:t>
      </w:r>
    </w:p>
    <w:p w14:paraId="51D21E08" w14:textId="77777777" w:rsidR="007C7DD6" w:rsidRPr="00F64E6E" w:rsidRDefault="007C7DD6" w:rsidP="00B44828">
      <w:pPr>
        <w:contextualSpacing/>
        <w:rPr>
          <w:color w:val="FF0000"/>
        </w:rPr>
      </w:pPr>
      <w:r>
        <w:tab/>
      </w:r>
      <w:r w:rsidRPr="00F64E6E">
        <w:rPr>
          <w:color w:val="FF0000"/>
        </w:rPr>
        <w:tab/>
      </w:r>
      <w:r w:rsidR="00CB6EDC" w:rsidRPr="00F64E6E">
        <w:rPr>
          <w:color w:val="FF0000"/>
        </w:rPr>
        <w:t>“</w:t>
      </w:r>
      <w:r w:rsidRPr="00F64E6E">
        <w:rPr>
          <w:color w:val="FF0000"/>
        </w:rPr>
        <w:t>A. Solid Wall Polyvinyl Chloride Pipe (PVC) 8 inch to 15 inch.</w:t>
      </w:r>
    </w:p>
    <w:p w14:paraId="47F9FABA" w14:textId="12436C4F" w:rsidR="007C7DD6" w:rsidRPr="00F64E6E" w:rsidRDefault="00B44828" w:rsidP="00B44828">
      <w:pPr>
        <w:contextualSpacing/>
        <w:rPr>
          <w:color w:val="FF0000"/>
        </w:rPr>
      </w:pPr>
      <w:r w:rsidRPr="00F64E6E">
        <w:rPr>
          <w:color w:val="FF0000"/>
        </w:rPr>
        <w:tab/>
      </w:r>
      <w:r w:rsidRPr="00F64E6E">
        <w:rPr>
          <w:color w:val="FF0000"/>
        </w:rPr>
        <w:tab/>
      </w:r>
      <w:r w:rsidR="007C7DD6" w:rsidRPr="00F64E6E">
        <w:rPr>
          <w:color w:val="FF0000"/>
        </w:rPr>
        <w:t>C. Corrugated Polyvinyl Chloride Pipe (PVC) 8 inch to 36 inch.</w:t>
      </w:r>
    </w:p>
    <w:p w14:paraId="5C149081" w14:textId="77777777" w:rsidR="007C7DD6" w:rsidRPr="00F64E6E" w:rsidRDefault="00B44828" w:rsidP="00B44828">
      <w:pPr>
        <w:contextualSpacing/>
        <w:rPr>
          <w:color w:val="FF0000"/>
        </w:rPr>
      </w:pPr>
      <w:r w:rsidRPr="00F64E6E">
        <w:rPr>
          <w:color w:val="FF0000"/>
        </w:rPr>
        <w:tab/>
      </w:r>
      <w:r w:rsidRPr="00F64E6E">
        <w:rPr>
          <w:color w:val="FF0000"/>
        </w:rPr>
        <w:tab/>
      </w:r>
      <w:r w:rsidR="007C7DD6" w:rsidRPr="00F64E6E">
        <w:rPr>
          <w:color w:val="FF0000"/>
        </w:rPr>
        <w:t>D. Closed Profile Polyvinyl Chloride Pipe (PVC) 21 inch to 36 inch.</w:t>
      </w:r>
    </w:p>
    <w:p w14:paraId="1BF88406" w14:textId="77777777" w:rsidR="00745A34" w:rsidRPr="00F64E6E" w:rsidRDefault="00745A34" w:rsidP="00B44828">
      <w:pPr>
        <w:contextualSpacing/>
        <w:rPr>
          <w:color w:val="FF0000"/>
        </w:rPr>
      </w:pPr>
      <w:r w:rsidRPr="00F64E6E">
        <w:rPr>
          <w:color w:val="FF0000"/>
        </w:rPr>
        <w:tab/>
      </w:r>
      <w:r w:rsidRPr="00F64E6E">
        <w:rPr>
          <w:color w:val="FF0000"/>
        </w:rPr>
        <w:tab/>
        <w:t>I. Double Walled Polypropylene Pipe 12 inch to 30 inch.</w:t>
      </w:r>
    </w:p>
    <w:p w14:paraId="27EDA7E2" w14:textId="17E02E64" w:rsidR="00745A34" w:rsidRPr="00F64E6E" w:rsidRDefault="00745A34" w:rsidP="00B44828">
      <w:pPr>
        <w:contextualSpacing/>
        <w:rPr>
          <w:color w:val="FF0000"/>
        </w:rPr>
      </w:pPr>
      <w:r w:rsidRPr="00F64E6E">
        <w:rPr>
          <w:color w:val="FF0000"/>
        </w:rPr>
        <w:tab/>
      </w:r>
      <w:r w:rsidRPr="00F64E6E">
        <w:rPr>
          <w:color w:val="FF0000"/>
        </w:rPr>
        <w:tab/>
        <w:t xml:space="preserve">J. Triple Walled </w:t>
      </w:r>
      <w:r w:rsidR="00A12C97" w:rsidRPr="00F64E6E">
        <w:rPr>
          <w:color w:val="FF0000"/>
        </w:rPr>
        <w:t>Polypropylene</w:t>
      </w:r>
      <w:r w:rsidRPr="00F64E6E">
        <w:rPr>
          <w:color w:val="FF0000"/>
        </w:rPr>
        <w:t xml:space="preserve"> Pipe 30 inch to 36 inch</w:t>
      </w:r>
      <w:r w:rsidR="00027A66" w:rsidRPr="00F64E6E">
        <w:rPr>
          <w:color w:val="FF0000"/>
        </w:rPr>
        <w:t>”</w:t>
      </w:r>
    </w:p>
    <w:p w14:paraId="7B57647E" w14:textId="77777777" w:rsidR="00A12C97" w:rsidRPr="00F64E6E" w:rsidRDefault="00B44828" w:rsidP="00B44828">
      <w:pPr>
        <w:contextualSpacing/>
        <w:rPr>
          <w:color w:val="FF0000"/>
        </w:rPr>
      </w:pPr>
      <w:r w:rsidRPr="00F64E6E">
        <w:rPr>
          <w:color w:val="FF0000"/>
        </w:rPr>
        <w:tab/>
      </w:r>
      <w:r w:rsidRPr="00F64E6E">
        <w:rPr>
          <w:color w:val="FF0000"/>
        </w:rPr>
        <w:tab/>
      </w:r>
    </w:p>
    <w:p w14:paraId="0074CED8" w14:textId="3D4E6EEE" w:rsidR="0087720F" w:rsidRPr="00F64E6E" w:rsidRDefault="0087720F" w:rsidP="0087720F">
      <w:pPr>
        <w:contextualSpacing/>
        <w:rPr>
          <w:b/>
          <w:color w:val="FF0000"/>
        </w:rPr>
      </w:pPr>
      <w:r w:rsidRPr="00F64E6E">
        <w:rPr>
          <w:b/>
          <w:color w:val="FF0000"/>
        </w:rPr>
        <w:tab/>
      </w:r>
      <w:r w:rsidRPr="00F64E6E">
        <w:rPr>
          <w:b/>
          <w:color w:val="FF0000"/>
        </w:rPr>
        <w:tab/>
        <w:t>Add:</w:t>
      </w:r>
    </w:p>
    <w:p w14:paraId="1C2FE374" w14:textId="6D1D5EF1" w:rsidR="0087720F" w:rsidRPr="00F64E6E" w:rsidRDefault="0087720F" w:rsidP="0087720F">
      <w:pPr>
        <w:tabs>
          <w:tab w:val="left" w:pos="720"/>
          <w:tab w:val="left" w:pos="1440"/>
          <w:tab w:val="left" w:pos="2160"/>
          <w:tab w:val="left" w:pos="2880"/>
          <w:tab w:val="left" w:pos="3600"/>
          <w:tab w:val="left" w:pos="4320"/>
          <w:tab w:val="left" w:pos="5040"/>
          <w:tab w:val="left" w:pos="5760"/>
          <w:tab w:val="left" w:pos="6480"/>
          <w:tab w:val="left" w:pos="7200"/>
          <w:tab w:val="left" w:pos="8475"/>
        </w:tabs>
        <w:contextualSpacing/>
        <w:rPr>
          <w:color w:val="FF0000"/>
        </w:rPr>
      </w:pPr>
      <w:r w:rsidRPr="00F64E6E">
        <w:rPr>
          <w:color w:val="FF0000"/>
        </w:rPr>
        <w:tab/>
      </w:r>
      <w:r w:rsidRPr="00F64E6E">
        <w:rPr>
          <w:color w:val="FF0000"/>
        </w:rPr>
        <w:tab/>
        <w:t>“A. Fiber Glass Reinforced, Polymer Mortar Pipe 18 inch to 126 inch.</w:t>
      </w:r>
    </w:p>
    <w:p w14:paraId="3DCAAE1C" w14:textId="5C08565B" w:rsidR="0087720F" w:rsidRPr="00F64E6E" w:rsidRDefault="0087720F" w:rsidP="00F64E6E">
      <w:pPr>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8475"/>
        </w:tabs>
        <w:ind w:left="2610"/>
        <w:contextualSpacing/>
        <w:rPr>
          <w:color w:val="FF0000"/>
        </w:rPr>
      </w:pPr>
      <w:r w:rsidRPr="00F64E6E">
        <w:rPr>
          <w:color w:val="FF0000"/>
        </w:rPr>
        <w:t>Comply with ASTM D3262.</w:t>
      </w:r>
    </w:p>
    <w:p w14:paraId="23863161" w14:textId="77777777" w:rsidR="0087720F" w:rsidRPr="00F64E6E" w:rsidRDefault="0087720F" w:rsidP="00F64E6E">
      <w:pPr>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8475"/>
        </w:tabs>
        <w:ind w:left="2610"/>
        <w:contextualSpacing/>
        <w:rPr>
          <w:color w:val="FF0000"/>
        </w:rPr>
      </w:pPr>
      <w:r w:rsidRPr="00F64E6E">
        <w:rPr>
          <w:color w:val="FF0000"/>
        </w:rPr>
        <w:t>Joints shall be fiberglass sleeve couplings utilizing sealing gaskets per ASTM D 4161.</w:t>
      </w:r>
    </w:p>
    <w:p w14:paraId="6E211B78" w14:textId="77777777" w:rsidR="0087720F" w:rsidRPr="00F64E6E" w:rsidRDefault="0087720F" w:rsidP="00F64E6E">
      <w:pPr>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8475"/>
        </w:tabs>
        <w:ind w:left="2610"/>
        <w:contextualSpacing/>
        <w:rPr>
          <w:color w:val="FF0000"/>
        </w:rPr>
      </w:pPr>
      <w:r w:rsidRPr="00F64E6E">
        <w:rPr>
          <w:color w:val="FF0000"/>
        </w:rPr>
        <w:t>Fittings shall be contact molded or manufactured from mitered sections of pipe joined by glass-fiber reinforced overlays.”</w:t>
      </w:r>
    </w:p>
    <w:p w14:paraId="2D14AD1B" w14:textId="0727C482" w:rsidR="0087720F" w:rsidRDefault="0087720F" w:rsidP="00F64E6E">
      <w:pPr>
        <w:tabs>
          <w:tab w:val="left" w:pos="720"/>
          <w:tab w:val="left" w:pos="1440"/>
          <w:tab w:val="left" w:pos="2160"/>
          <w:tab w:val="left" w:pos="2880"/>
          <w:tab w:val="left" w:pos="3600"/>
          <w:tab w:val="left" w:pos="4320"/>
          <w:tab w:val="left" w:pos="5040"/>
          <w:tab w:val="left" w:pos="5760"/>
          <w:tab w:val="left" w:pos="6480"/>
          <w:tab w:val="left" w:pos="7200"/>
          <w:tab w:val="left" w:pos="8475"/>
        </w:tabs>
        <w:contextualSpacing/>
      </w:pPr>
    </w:p>
    <w:p w14:paraId="5A8326BA" w14:textId="77777777" w:rsidR="0087720F" w:rsidRDefault="0087720F" w:rsidP="00B44828">
      <w:pPr>
        <w:contextualSpacing/>
      </w:pPr>
    </w:p>
    <w:p w14:paraId="1C4645D5" w14:textId="77777777" w:rsidR="00A12C97" w:rsidRPr="00A12C97" w:rsidRDefault="00A12C97" w:rsidP="00A12C97">
      <w:pPr>
        <w:ind w:left="720" w:firstLine="720"/>
        <w:contextualSpacing/>
        <w:rPr>
          <w:b/>
        </w:rPr>
      </w:pPr>
      <w:r w:rsidRPr="00A12C97">
        <w:rPr>
          <w:b/>
        </w:rPr>
        <w:t>2.02 SANITARY SEWER FORCE MAINS</w:t>
      </w:r>
    </w:p>
    <w:p w14:paraId="634E4A70" w14:textId="652374D7" w:rsidR="00CB6EDC" w:rsidRPr="00B44828" w:rsidRDefault="00CB6EDC" w:rsidP="00A12C97">
      <w:pPr>
        <w:ind w:left="720" w:firstLine="720"/>
        <w:contextualSpacing/>
        <w:rPr>
          <w:b/>
        </w:rPr>
      </w:pPr>
      <w:r w:rsidRPr="00B44828">
        <w:rPr>
          <w:b/>
        </w:rPr>
        <w:t>Add:</w:t>
      </w:r>
    </w:p>
    <w:p w14:paraId="4D8A9383" w14:textId="7ADED5D1" w:rsidR="00CB6EDC" w:rsidRPr="00B44828" w:rsidRDefault="00B44828" w:rsidP="00B44828">
      <w:pPr>
        <w:contextualSpacing/>
      </w:pPr>
      <w:r>
        <w:tab/>
      </w:r>
      <w:r>
        <w:tab/>
      </w:r>
      <w:r w:rsidR="00CB6EDC" w:rsidRPr="00B44828">
        <w:t>“</w:t>
      </w:r>
      <w:r w:rsidR="00A12C97">
        <w:t>F</w:t>
      </w:r>
      <w:r w:rsidR="002805F6" w:rsidRPr="00B44828">
        <w:t xml:space="preserve">. </w:t>
      </w:r>
      <w:r w:rsidR="00CB6EDC" w:rsidRPr="00B44828">
        <w:t>Sanitary Sewer Gravity Main, Trenchless</w:t>
      </w:r>
    </w:p>
    <w:p w14:paraId="5849E6D9" w14:textId="77777777" w:rsidR="00CB6EDC" w:rsidRDefault="00B44828" w:rsidP="00B44828">
      <w:pPr>
        <w:contextualSpacing/>
      </w:pPr>
      <w:r>
        <w:tab/>
      </w:r>
      <w:r>
        <w:tab/>
      </w:r>
      <w:r w:rsidR="009A7BC7" w:rsidRPr="00B44828">
        <w:t>a</w:t>
      </w:r>
      <w:r w:rsidR="00CB6EDC" w:rsidRPr="00B44828">
        <w:t>: Material shall be SDR-18 CERTA-LOC Pipe or approved equal”</w:t>
      </w:r>
    </w:p>
    <w:p w14:paraId="262A0001" w14:textId="37935259" w:rsidR="007C3275" w:rsidRDefault="007C3275" w:rsidP="00B44828">
      <w:pPr>
        <w:contextualSpacing/>
      </w:pPr>
    </w:p>
    <w:p w14:paraId="29CAE27F" w14:textId="68FF3149" w:rsidR="00560AA3" w:rsidRPr="00541B1D" w:rsidRDefault="00560AA3" w:rsidP="00B44828">
      <w:pPr>
        <w:contextualSpacing/>
        <w:rPr>
          <w:b/>
        </w:rPr>
      </w:pPr>
      <w:r>
        <w:tab/>
      </w:r>
      <w:r w:rsidRPr="00541B1D">
        <w:rPr>
          <w:b/>
        </w:rPr>
        <w:t>Section 4020 Storm Sewers</w:t>
      </w:r>
    </w:p>
    <w:p w14:paraId="2112BB8D" w14:textId="5827EF09" w:rsidR="00560AA3" w:rsidRPr="00541B1D" w:rsidRDefault="00560AA3" w:rsidP="00B44828">
      <w:pPr>
        <w:contextualSpacing/>
        <w:rPr>
          <w:b/>
        </w:rPr>
      </w:pPr>
      <w:r w:rsidRPr="00541B1D">
        <w:rPr>
          <w:b/>
        </w:rPr>
        <w:tab/>
      </w:r>
      <w:r w:rsidRPr="00541B1D">
        <w:rPr>
          <w:b/>
        </w:rPr>
        <w:tab/>
        <w:t xml:space="preserve">1.08 </w:t>
      </w:r>
      <w:r w:rsidR="00AF2A20">
        <w:rPr>
          <w:b/>
        </w:rPr>
        <w:t>MEASUREMENT AND PAYMENT</w:t>
      </w:r>
    </w:p>
    <w:p w14:paraId="602620BF" w14:textId="131C03C3" w:rsidR="00560AA3" w:rsidRPr="00541B1D" w:rsidRDefault="00560AA3" w:rsidP="00B44828">
      <w:pPr>
        <w:contextualSpacing/>
        <w:rPr>
          <w:b/>
        </w:rPr>
      </w:pPr>
      <w:r w:rsidRPr="00541B1D">
        <w:rPr>
          <w:b/>
        </w:rPr>
        <w:tab/>
      </w:r>
      <w:r w:rsidRPr="00541B1D">
        <w:rPr>
          <w:b/>
        </w:rPr>
        <w:tab/>
      </w:r>
      <w:r w:rsidRPr="00541B1D">
        <w:rPr>
          <w:b/>
        </w:rPr>
        <w:tab/>
        <w:t>1. Trenched</w:t>
      </w:r>
    </w:p>
    <w:p w14:paraId="34C8FCCC" w14:textId="35604971" w:rsidR="00560AA3" w:rsidRPr="00541B1D" w:rsidRDefault="00560AA3" w:rsidP="00B44828">
      <w:pPr>
        <w:contextualSpacing/>
        <w:rPr>
          <w:b/>
        </w:rPr>
      </w:pPr>
      <w:r w:rsidRPr="00541B1D">
        <w:rPr>
          <w:b/>
        </w:rPr>
        <w:tab/>
      </w:r>
      <w:r w:rsidRPr="00541B1D">
        <w:rPr>
          <w:b/>
        </w:rPr>
        <w:tab/>
      </w:r>
      <w:r w:rsidRPr="00541B1D">
        <w:rPr>
          <w:b/>
        </w:rPr>
        <w:tab/>
        <w:t>c. Includes</w:t>
      </w:r>
    </w:p>
    <w:p w14:paraId="49EE3BFB" w14:textId="6ADC7EC2" w:rsidR="00560AA3" w:rsidRPr="00541B1D" w:rsidRDefault="000A6820" w:rsidP="001319B3">
      <w:pPr>
        <w:ind w:left="2160"/>
        <w:contextualSpacing/>
      </w:pPr>
      <w:r w:rsidRPr="00541B1D">
        <w:rPr>
          <w:b/>
        </w:rPr>
        <w:t>A</w:t>
      </w:r>
      <w:r w:rsidR="00560AA3" w:rsidRPr="00541B1D">
        <w:rPr>
          <w:b/>
        </w:rPr>
        <w:t>dd the following:</w:t>
      </w:r>
      <w:r w:rsidR="00560AA3" w:rsidRPr="00541B1D">
        <w:t xml:space="preserve"> “For those storm sewers </w:t>
      </w:r>
      <w:r w:rsidRPr="00541B1D">
        <w:t xml:space="preserve">lines </w:t>
      </w:r>
      <w:r w:rsidR="00560AA3" w:rsidRPr="00541B1D">
        <w:t>along the back of curb or</w:t>
      </w:r>
      <w:r w:rsidRPr="00541B1D">
        <w:t xml:space="preserve"> </w:t>
      </w:r>
      <w:r w:rsidR="00560AA3" w:rsidRPr="00541B1D">
        <w:t>under the Street the granular backfill shall be filled to the bottom of the granular subbase.</w:t>
      </w:r>
      <w:r w:rsidRPr="00541B1D">
        <w:t>”</w:t>
      </w:r>
    </w:p>
    <w:p w14:paraId="538EC0F4" w14:textId="123B818F" w:rsidR="005147BE" w:rsidRPr="00541B1D" w:rsidRDefault="005147BE" w:rsidP="005147BE">
      <w:pPr>
        <w:contextualSpacing/>
        <w:rPr>
          <w:b/>
        </w:rPr>
      </w:pPr>
      <w:r w:rsidRPr="00541B1D">
        <w:rPr>
          <w:b/>
        </w:rPr>
        <w:tab/>
      </w:r>
      <w:r w:rsidRPr="00541B1D">
        <w:rPr>
          <w:b/>
        </w:rPr>
        <w:tab/>
      </w:r>
      <w:r>
        <w:rPr>
          <w:b/>
        </w:rPr>
        <w:t>3</w:t>
      </w:r>
      <w:r w:rsidRPr="00541B1D">
        <w:rPr>
          <w:b/>
        </w:rPr>
        <w:t>.0</w:t>
      </w:r>
      <w:r>
        <w:rPr>
          <w:b/>
        </w:rPr>
        <w:t>6</w:t>
      </w:r>
      <w:r w:rsidRPr="00541B1D">
        <w:rPr>
          <w:b/>
        </w:rPr>
        <w:t xml:space="preserve"> </w:t>
      </w:r>
      <w:r>
        <w:rPr>
          <w:b/>
        </w:rPr>
        <w:t>Aprons</w:t>
      </w:r>
    </w:p>
    <w:p w14:paraId="268D3EB6" w14:textId="24CD549C" w:rsidR="005147BE" w:rsidRDefault="005147BE" w:rsidP="005147BE">
      <w:pPr>
        <w:ind w:left="2160"/>
        <w:contextualSpacing/>
      </w:pPr>
      <w:r>
        <w:rPr>
          <w:b/>
        </w:rPr>
        <w:t>E</w:t>
      </w:r>
      <w:r w:rsidRPr="00541B1D">
        <w:rPr>
          <w:b/>
        </w:rPr>
        <w:t xml:space="preserve">. </w:t>
      </w:r>
      <w:r>
        <w:rPr>
          <w:b/>
        </w:rPr>
        <w:t xml:space="preserve">Replace </w:t>
      </w:r>
      <w:r w:rsidRPr="007C7DD6">
        <w:t>“</w:t>
      </w:r>
      <w:r>
        <w:t xml:space="preserve">Install apron guard where specified in the contract documents.” </w:t>
      </w:r>
      <w:r>
        <w:rPr>
          <w:b/>
        </w:rPr>
        <w:t>with</w:t>
      </w:r>
      <w:r>
        <w:t xml:space="preserve"> “Install apron guard on upstream apron for 15” pipe or larger. Do not install apron guard on downstream apron.”</w:t>
      </w:r>
    </w:p>
    <w:p w14:paraId="385E3301" w14:textId="2E3F811E" w:rsidR="000A6820" w:rsidRDefault="000A6820" w:rsidP="000A6820">
      <w:pPr>
        <w:contextualSpacing/>
      </w:pPr>
    </w:p>
    <w:p w14:paraId="10D78149" w14:textId="557F298A" w:rsidR="000A6820" w:rsidRPr="00541B1D" w:rsidRDefault="000A6820" w:rsidP="000A6820">
      <w:pPr>
        <w:contextualSpacing/>
        <w:rPr>
          <w:b/>
        </w:rPr>
      </w:pPr>
      <w:r w:rsidRPr="00541B1D">
        <w:tab/>
      </w:r>
      <w:r w:rsidRPr="00541B1D">
        <w:rPr>
          <w:b/>
        </w:rPr>
        <w:t>Section 4030 Pipe Culverts</w:t>
      </w:r>
    </w:p>
    <w:p w14:paraId="368791C8" w14:textId="6FA56D91" w:rsidR="000A6820" w:rsidRPr="00541B1D" w:rsidRDefault="000A6820" w:rsidP="000A6820">
      <w:pPr>
        <w:contextualSpacing/>
        <w:rPr>
          <w:b/>
        </w:rPr>
      </w:pPr>
      <w:r w:rsidRPr="00541B1D">
        <w:rPr>
          <w:b/>
        </w:rPr>
        <w:tab/>
      </w:r>
      <w:r w:rsidRPr="00541B1D">
        <w:rPr>
          <w:b/>
        </w:rPr>
        <w:tab/>
        <w:t xml:space="preserve">1.08 </w:t>
      </w:r>
      <w:r w:rsidR="00AF2A20">
        <w:rPr>
          <w:b/>
        </w:rPr>
        <w:t>MEASUREMENT AND PAYMENT</w:t>
      </w:r>
    </w:p>
    <w:p w14:paraId="09F06B58" w14:textId="77777777" w:rsidR="000A6820" w:rsidRPr="00541B1D" w:rsidRDefault="000A6820" w:rsidP="000A6820">
      <w:pPr>
        <w:contextualSpacing/>
        <w:rPr>
          <w:b/>
        </w:rPr>
      </w:pPr>
      <w:r w:rsidRPr="00541B1D">
        <w:rPr>
          <w:b/>
        </w:rPr>
        <w:tab/>
      </w:r>
      <w:r w:rsidRPr="00541B1D">
        <w:rPr>
          <w:b/>
        </w:rPr>
        <w:tab/>
      </w:r>
      <w:r w:rsidRPr="00541B1D">
        <w:rPr>
          <w:b/>
        </w:rPr>
        <w:tab/>
        <w:t>1. Trenched</w:t>
      </w:r>
    </w:p>
    <w:p w14:paraId="6752BF98" w14:textId="77777777" w:rsidR="000A6820" w:rsidRPr="00541B1D" w:rsidRDefault="000A6820" w:rsidP="000A6820">
      <w:pPr>
        <w:contextualSpacing/>
        <w:rPr>
          <w:b/>
        </w:rPr>
      </w:pPr>
      <w:r w:rsidRPr="00541B1D">
        <w:rPr>
          <w:b/>
        </w:rPr>
        <w:tab/>
      </w:r>
      <w:r w:rsidRPr="00541B1D">
        <w:rPr>
          <w:b/>
        </w:rPr>
        <w:tab/>
      </w:r>
      <w:r w:rsidRPr="00541B1D">
        <w:rPr>
          <w:b/>
        </w:rPr>
        <w:tab/>
        <w:t>c. Includes</w:t>
      </w:r>
    </w:p>
    <w:p w14:paraId="7DF7AA88" w14:textId="385BA48B" w:rsidR="000A6820" w:rsidRPr="00541B1D" w:rsidRDefault="000A6820" w:rsidP="001319B3">
      <w:pPr>
        <w:ind w:left="2160"/>
        <w:contextualSpacing/>
      </w:pPr>
      <w:r w:rsidRPr="00541B1D">
        <w:rPr>
          <w:b/>
        </w:rPr>
        <w:lastRenderedPageBreak/>
        <w:t>Add the following:</w:t>
      </w:r>
      <w:r w:rsidRPr="00541B1D">
        <w:t xml:space="preserve"> “For those </w:t>
      </w:r>
      <w:r w:rsidR="00EC5056" w:rsidRPr="00541B1D">
        <w:t>pipe culverts</w:t>
      </w:r>
      <w:r w:rsidRPr="00541B1D">
        <w:t xml:space="preserve"> lines along the back of curb or under the Street the granular backfill shall be filled to the bottom of the granular subbase.”</w:t>
      </w:r>
    </w:p>
    <w:p w14:paraId="46CD1D94" w14:textId="797CD51F" w:rsidR="00384C0D" w:rsidRPr="00541B1D" w:rsidRDefault="00384C0D" w:rsidP="00384C0D">
      <w:pPr>
        <w:contextualSpacing/>
        <w:rPr>
          <w:b/>
        </w:rPr>
      </w:pPr>
      <w:bookmarkStart w:id="1" w:name="_Hlk152335309"/>
      <w:r w:rsidRPr="00541B1D">
        <w:rPr>
          <w:b/>
        </w:rPr>
        <w:tab/>
      </w:r>
      <w:r w:rsidRPr="00541B1D">
        <w:rPr>
          <w:b/>
        </w:rPr>
        <w:tab/>
      </w:r>
      <w:r>
        <w:rPr>
          <w:b/>
        </w:rPr>
        <w:t>3</w:t>
      </w:r>
      <w:r w:rsidRPr="00541B1D">
        <w:rPr>
          <w:b/>
        </w:rPr>
        <w:t>.0</w:t>
      </w:r>
      <w:r>
        <w:rPr>
          <w:b/>
        </w:rPr>
        <w:t>2</w:t>
      </w:r>
      <w:r w:rsidRPr="00541B1D">
        <w:rPr>
          <w:b/>
        </w:rPr>
        <w:t xml:space="preserve"> </w:t>
      </w:r>
      <w:r>
        <w:rPr>
          <w:b/>
        </w:rPr>
        <w:t>Aprons</w:t>
      </w:r>
    </w:p>
    <w:p w14:paraId="2617CF54" w14:textId="31E8B6DB" w:rsidR="00384C0D" w:rsidRDefault="00384C0D" w:rsidP="00384C0D">
      <w:pPr>
        <w:ind w:left="2160"/>
        <w:contextualSpacing/>
      </w:pPr>
      <w:r>
        <w:rPr>
          <w:b/>
        </w:rPr>
        <w:t>E</w:t>
      </w:r>
      <w:r w:rsidRPr="00541B1D">
        <w:rPr>
          <w:b/>
        </w:rPr>
        <w:t xml:space="preserve">. </w:t>
      </w:r>
      <w:r>
        <w:rPr>
          <w:b/>
        </w:rPr>
        <w:t xml:space="preserve">Replace </w:t>
      </w:r>
      <w:r w:rsidRPr="007C7DD6">
        <w:t>“</w:t>
      </w:r>
      <w:r>
        <w:t xml:space="preserve">Install apron guard where </w:t>
      </w:r>
      <w:r w:rsidR="00666957">
        <w:t>specified</w:t>
      </w:r>
      <w:r>
        <w:t xml:space="preserve">.” </w:t>
      </w:r>
      <w:r>
        <w:rPr>
          <w:b/>
        </w:rPr>
        <w:t>with</w:t>
      </w:r>
      <w:r>
        <w:t xml:space="preserve"> “Install apron guard on upstream apron</w:t>
      </w:r>
      <w:r w:rsidR="005147BE">
        <w:t xml:space="preserve"> for 15” pipe or larger</w:t>
      </w:r>
      <w:r>
        <w:t>. Do not install apron guard on downstream apron.”</w:t>
      </w:r>
    </w:p>
    <w:bookmarkEnd w:id="1"/>
    <w:p w14:paraId="127E1BA2" w14:textId="7A7992DE" w:rsidR="00384C0D" w:rsidRPr="00541B1D" w:rsidRDefault="00384C0D" w:rsidP="00666957">
      <w:pPr>
        <w:contextualSpacing/>
      </w:pPr>
    </w:p>
    <w:p w14:paraId="3FBF868D" w14:textId="77777777" w:rsidR="00972F2F" w:rsidRDefault="00972F2F" w:rsidP="00B44828">
      <w:pPr>
        <w:contextualSpacing/>
        <w:rPr>
          <w:b/>
        </w:rPr>
      </w:pPr>
    </w:p>
    <w:p w14:paraId="3199937C" w14:textId="77777777" w:rsidR="00A62C9E" w:rsidRPr="00A62C9E" w:rsidRDefault="00F861C5" w:rsidP="00B44828">
      <w:pPr>
        <w:contextualSpacing/>
        <w:rPr>
          <w:b/>
        </w:rPr>
      </w:pPr>
      <w:r>
        <w:rPr>
          <w:b/>
        </w:rPr>
        <w:tab/>
      </w:r>
      <w:r w:rsidR="00A62C9E" w:rsidRPr="00A62C9E">
        <w:rPr>
          <w:b/>
        </w:rPr>
        <w:t>Section 4040 – Subdrains and Footing Drain Collectors</w:t>
      </w:r>
    </w:p>
    <w:p w14:paraId="6BBBC1BA" w14:textId="52C950E9" w:rsidR="00A62C9E" w:rsidRPr="00A62C9E" w:rsidRDefault="00F861C5" w:rsidP="00B44828">
      <w:pPr>
        <w:contextualSpacing/>
        <w:rPr>
          <w:b/>
        </w:rPr>
      </w:pPr>
      <w:r>
        <w:rPr>
          <w:b/>
        </w:rPr>
        <w:tab/>
      </w:r>
      <w:r w:rsidR="00B44828">
        <w:rPr>
          <w:b/>
        </w:rPr>
        <w:tab/>
      </w:r>
      <w:r w:rsidR="00A62C9E" w:rsidRPr="00A62C9E">
        <w:rPr>
          <w:b/>
        </w:rPr>
        <w:t xml:space="preserve">2.06 </w:t>
      </w:r>
      <w:r w:rsidR="00AF2A20">
        <w:rPr>
          <w:b/>
        </w:rPr>
        <w:t>SUBDRAIN OR FOOTING DRAIN CLEANOUTS</w:t>
      </w:r>
    </w:p>
    <w:p w14:paraId="1D03F9EE" w14:textId="77777777" w:rsidR="00A62C9E" w:rsidRPr="00F861C5" w:rsidRDefault="00F861C5" w:rsidP="00B44828">
      <w:pPr>
        <w:contextualSpacing/>
        <w:rPr>
          <w:b/>
        </w:rPr>
      </w:pPr>
      <w:r>
        <w:rPr>
          <w:b/>
        </w:rPr>
        <w:tab/>
      </w:r>
      <w:r w:rsidR="001B69F9">
        <w:rPr>
          <w:b/>
        </w:rPr>
        <w:tab/>
      </w:r>
      <w:r w:rsidR="00A62C9E" w:rsidRPr="00F861C5">
        <w:rPr>
          <w:b/>
        </w:rPr>
        <w:t>Add the following:</w:t>
      </w:r>
    </w:p>
    <w:p w14:paraId="3C97CE97" w14:textId="521A7E91" w:rsidR="00A26C7E" w:rsidRPr="00EE4DC1" w:rsidRDefault="00F861C5" w:rsidP="00B44828">
      <w:pPr>
        <w:ind w:left="2160"/>
        <w:contextualSpacing/>
      </w:pPr>
      <w:r w:rsidRPr="00EE4DC1">
        <w:t>“</w:t>
      </w:r>
      <w:r w:rsidR="009B3512">
        <w:t>C</w:t>
      </w:r>
      <w:r w:rsidR="00A62C9E" w:rsidRPr="00EE4DC1">
        <w:t xml:space="preserve">: </w:t>
      </w:r>
      <w:proofErr w:type="spellStart"/>
      <w:r w:rsidR="00A62C9E" w:rsidRPr="00EE4DC1">
        <w:t>Nyloplast</w:t>
      </w:r>
      <w:proofErr w:type="spellEnd"/>
      <w:r w:rsidR="00A62C9E" w:rsidRPr="00EE4DC1">
        <w:t xml:space="preserve"> Cleanout. Install per manufacturer specifications. Includes casting. Ductile iron frame (28.50) and solid grate (24.75) or approved equal. Inlet and outlet shall be 6”. Fill bottom of structure with concrete to flowline.</w:t>
      </w:r>
      <w:r w:rsidR="008A5644" w:rsidRPr="00EE4DC1">
        <w:t xml:space="preserve"> </w:t>
      </w:r>
      <w:proofErr w:type="spellStart"/>
      <w:r w:rsidR="008A5644" w:rsidRPr="00EE4DC1">
        <w:t>Nyloplast</w:t>
      </w:r>
      <w:proofErr w:type="spellEnd"/>
      <w:r w:rsidR="008A5644" w:rsidRPr="00EE4DC1">
        <w:t xml:space="preserve"> shall be used unless otherwise specified in the contract documents.</w:t>
      </w:r>
      <w:r w:rsidRPr="00EE4DC1">
        <w:t>”</w:t>
      </w:r>
    </w:p>
    <w:p w14:paraId="5607709B" w14:textId="204F428E" w:rsidR="00DC3D3E" w:rsidRPr="00F64E6E" w:rsidRDefault="00DC3D3E" w:rsidP="00F64E6E">
      <w:pPr>
        <w:ind w:left="720" w:firstLine="720"/>
        <w:contextualSpacing/>
        <w:rPr>
          <w:b/>
          <w:color w:val="FF0000"/>
        </w:rPr>
      </w:pPr>
      <w:r w:rsidRPr="00F64E6E">
        <w:rPr>
          <w:b/>
          <w:color w:val="FF0000"/>
        </w:rPr>
        <w:t>3.03 FOOTING DRAIN (OR SUBDRAIN) SERVICE STUBS</w:t>
      </w:r>
    </w:p>
    <w:p w14:paraId="7677DA8C" w14:textId="77777777" w:rsidR="00DC3D3E" w:rsidRPr="00F64E6E" w:rsidRDefault="00DC3D3E" w:rsidP="00DC3D3E">
      <w:pPr>
        <w:contextualSpacing/>
        <w:rPr>
          <w:b/>
          <w:color w:val="FF0000"/>
        </w:rPr>
      </w:pPr>
      <w:r w:rsidRPr="00F64E6E">
        <w:rPr>
          <w:b/>
          <w:color w:val="FF0000"/>
        </w:rPr>
        <w:tab/>
      </w:r>
      <w:r w:rsidRPr="00F64E6E">
        <w:rPr>
          <w:b/>
          <w:color w:val="FF0000"/>
        </w:rPr>
        <w:tab/>
        <w:t>Add the following:</w:t>
      </w:r>
    </w:p>
    <w:p w14:paraId="6F0830CE" w14:textId="53EC0AB4" w:rsidR="00DC3D3E" w:rsidRPr="00F64E6E" w:rsidRDefault="00DC3D3E" w:rsidP="00DC3D3E">
      <w:pPr>
        <w:ind w:left="2160"/>
        <w:contextualSpacing/>
        <w:rPr>
          <w:color w:val="FF0000"/>
        </w:rPr>
      </w:pPr>
      <w:r w:rsidRPr="00F64E6E">
        <w:rPr>
          <w:b/>
          <w:bCs/>
          <w:color w:val="FF0000"/>
        </w:rPr>
        <w:t xml:space="preserve">B.2.: Replace “For connection to existing </w:t>
      </w:r>
      <w:r w:rsidR="006C616A" w:rsidRPr="00F64E6E">
        <w:rPr>
          <w:b/>
          <w:bCs/>
          <w:color w:val="FF0000"/>
        </w:rPr>
        <w:t xml:space="preserve">footing drain, or subdrain </w:t>
      </w:r>
      <w:r w:rsidR="00487B1A" w:rsidRPr="00F64E6E">
        <w:rPr>
          <w:b/>
          <w:bCs/>
          <w:color w:val="FF0000"/>
        </w:rPr>
        <w:t xml:space="preserve">the </w:t>
      </w:r>
      <w:r w:rsidRPr="00F64E6E">
        <w:rPr>
          <w:b/>
          <w:bCs/>
          <w:color w:val="FF0000"/>
        </w:rPr>
        <w:t xml:space="preserve">Tap Tee </w:t>
      </w:r>
      <w:r w:rsidR="00487B1A" w:rsidRPr="00F64E6E">
        <w:rPr>
          <w:b/>
          <w:bCs/>
          <w:color w:val="FF0000"/>
        </w:rPr>
        <w:t xml:space="preserve">method </w:t>
      </w:r>
      <w:r w:rsidR="006C616A" w:rsidRPr="00F64E6E">
        <w:rPr>
          <w:b/>
          <w:bCs/>
          <w:color w:val="FF0000"/>
        </w:rPr>
        <w:t>(</w:t>
      </w:r>
      <w:proofErr w:type="spellStart"/>
      <w:r w:rsidRPr="00F64E6E">
        <w:rPr>
          <w:b/>
          <w:bCs/>
          <w:color w:val="FF0000"/>
        </w:rPr>
        <w:t>Fratco</w:t>
      </w:r>
      <w:proofErr w:type="spellEnd"/>
      <w:r w:rsidRPr="00F64E6E">
        <w:rPr>
          <w:b/>
          <w:bCs/>
          <w:color w:val="FF0000"/>
        </w:rPr>
        <w:t xml:space="preserve"> or </w:t>
      </w:r>
      <w:r w:rsidR="006C616A" w:rsidRPr="00F64E6E">
        <w:rPr>
          <w:b/>
          <w:bCs/>
          <w:color w:val="FF0000"/>
        </w:rPr>
        <w:t xml:space="preserve">other approved equivalent) should be </w:t>
      </w:r>
      <w:r w:rsidR="00487B1A" w:rsidRPr="00F64E6E">
        <w:rPr>
          <w:b/>
          <w:bCs/>
          <w:color w:val="FF0000"/>
        </w:rPr>
        <w:t>used</w:t>
      </w:r>
      <w:r w:rsidR="006C616A" w:rsidRPr="00F64E6E">
        <w:rPr>
          <w:b/>
          <w:bCs/>
          <w:color w:val="FF0000"/>
        </w:rPr>
        <w:t xml:space="preserve"> per manufacturer’s requirements. </w:t>
      </w:r>
      <w:r w:rsidRPr="00F64E6E">
        <w:rPr>
          <w:color w:val="FF0000"/>
        </w:rPr>
        <w:t xml:space="preserve"> </w:t>
      </w:r>
    </w:p>
    <w:p w14:paraId="6E31CB20" w14:textId="77777777" w:rsidR="00D634A4" w:rsidRDefault="00D634A4" w:rsidP="00B44828">
      <w:pPr>
        <w:contextualSpacing/>
      </w:pPr>
    </w:p>
    <w:p w14:paraId="14E05DA8" w14:textId="77777777" w:rsidR="00A26C7E" w:rsidRPr="004437B5" w:rsidRDefault="00F861C5" w:rsidP="00B44828">
      <w:pPr>
        <w:contextualSpacing/>
        <w:rPr>
          <w:b/>
        </w:rPr>
      </w:pPr>
      <w:r>
        <w:rPr>
          <w:b/>
        </w:rPr>
        <w:tab/>
      </w:r>
      <w:r w:rsidR="00A26C7E" w:rsidRPr="004437B5">
        <w:rPr>
          <w:b/>
        </w:rPr>
        <w:t>Section 4060 – Cleaning, Inspection, and Testing of Sewers</w:t>
      </w:r>
    </w:p>
    <w:p w14:paraId="7E75AE86" w14:textId="4099719D" w:rsidR="00A26C7E" w:rsidRPr="004437B5" w:rsidRDefault="00F861C5" w:rsidP="00B44828">
      <w:pPr>
        <w:contextualSpacing/>
        <w:rPr>
          <w:b/>
        </w:rPr>
      </w:pPr>
      <w:r>
        <w:rPr>
          <w:b/>
        </w:rPr>
        <w:tab/>
      </w:r>
      <w:r w:rsidR="00B44828">
        <w:rPr>
          <w:b/>
        </w:rPr>
        <w:tab/>
      </w:r>
      <w:r w:rsidR="00A26C7E" w:rsidRPr="004437B5">
        <w:rPr>
          <w:b/>
        </w:rPr>
        <w:t>3.0</w:t>
      </w:r>
      <w:r w:rsidR="00E26AAF">
        <w:rPr>
          <w:b/>
        </w:rPr>
        <w:t>2</w:t>
      </w:r>
      <w:r w:rsidR="00A26C7E" w:rsidRPr="004437B5">
        <w:rPr>
          <w:b/>
        </w:rPr>
        <w:t xml:space="preserve"> </w:t>
      </w:r>
      <w:r w:rsidR="00AF2A20">
        <w:rPr>
          <w:b/>
        </w:rPr>
        <w:t>VIDEO INSPECTION</w:t>
      </w:r>
    </w:p>
    <w:p w14:paraId="03B5493D" w14:textId="77777777" w:rsidR="00623A57" w:rsidRDefault="001B69F9" w:rsidP="00B44828">
      <w:pPr>
        <w:ind w:left="1440"/>
        <w:contextualSpacing/>
        <w:rPr>
          <w:b/>
        </w:rPr>
      </w:pPr>
      <w:r>
        <w:rPr>
          <w:b/>
        </w:rPr>
        <w:tab/>
      </w:r>
      <w:r w:rsidR="007C7DD6">
        <w:rPr>
          <w:b/>
        </w:rPr>
        <w:t>A. General</w:t>
      </w:r>
      <w:r w:rsidR="00623A57">
        <w:rPr>
          <w:b/>
        </w:rPr>
        <w:t>:</w:t>
      </w:r>
    </w:p>
    <w:p w14:paraId="5CC754B1" w14:textId="77777777" w:rsidR="007C7DD6" w:rsidRDefault="001B69F9" w:rsidP="00B44828">
      <w:pPr>
        <w:ind w:left="1440"/>
        <w:contextualSpacing/>
        <w:rPr>
          <w:b/>
        </w:rPr>
      </w:pPr>
      <w:r>
        <w:rPr>
          <w:b/>
        </w:rPr>
        <w:tab/>
      </w:r>
      <w:r w:rsidR="007C7DD6">
        <w:rPr>
          <w:b/>
        </w:rPr>
        <w:t>Add:</w:t>
      </w:r>
    </w:p>
    <w:p w14:paraId="6608F898" w14:textId="77777777" w:rsidR="007C7DD6" w:rsidRDefault="007C7DD6" w:rsidP="00B44828">
      <w:pPr>
        <w:ind w:left="2160"/>
        <w:contextualSpacing/>
      </w:pPr>
      <w:r>
        <w:t>“5. Video Ins</w:t>
      </w:r>
      <w:r w:rsidR="00101014">
        <w:t xml:space="preserve">pection </w:t>
      </w:r>
      <w:r w:rsidR="008A5644">
        <w:t xml:space="preserve">by contractor </w:t>
      </w:r>
      <w:r w:rsidR="00101014">
        <w:t>shall only be required when</w:t>
      </w:r>
      <w:r>
        <w:t xml:space="preserve"> specified in the contract documents.</w:t>
      </w:r>
    </w:p>
    <w:p w14:paraId="0135C773" w14:textId="71EA625E" w:rsidR="007C7DD6" w:rsidRDefault="00101014" w:rsidP="00B44828">
      <w:pPr>
        <w:ind w:left="2160"/>
        <w:contextualSpacing/>
      </w:pPr>
      <w:r>
        <w:t>6</w:t>
      </w:r>
      <w:r w:rsidR="007C7DD6">
        <w:t xml:space="preserve">. The contractor shall coordinate with the </w:t>
      </w:r>
      <w:bookmarkStart w:id="2" w:name="_Hlk189821474"/>
      <w:r w:rsidR="00EA096B" w:rsidRPr="00EA096B">
        <w:rPr>
          <w:color w:val="FF0000"/>
        </w:rPr>
        <w:t>Marion Public Works Department – Public Service Division</w:t>
      </w:r>
      <w:bookmarkEnd w:id="2"/>
      <w:r w:rsidR="007C7DD6" w:rsidRPr="00EA096B">
        <w:rPr>
          <w:color w:val="FF0000"/>
        </w:rPr>
        <w:t xml:space="preserve"> </w:t>
      </w:r>
      <w:r w:rsidR="007C7DD6">
        <w:t xml:space="preserve">for the televising of </w:t>
      </w:r>
      <w:r w:rsidR="00E26AAF">
        <w:t>all</w:t>
      </w:r>
      <w:r w:rsidR="008A5644">
        <w:t xml:space="preserve"> </w:t>
      </w:r>
      <w:r w:rsidR="007C7DD6">
        <w:t xml:space="preserve">the Sewers. </w:t>
      </w:r>
    </w:p>
    <w:p w14:paraId="07312D4B" w14:textId="38BEBA41" w:rsidR="007C7DD6" w:rsidRDefault="00101014" w:rsidP="00B44828">
      <w:pPr>
        <w:ind w:left="2160"/>
        <w:contextualSpacing/>
      </w:pPr>
      <w:r>
        <w:t>7</w:t>
      </w:r>
      <w:r w:rsidR="007C7DD6">
        <w:t>. Any sewer that is not cleaned properly prior to request to televise sewer by the contractor shall be charged time and material to re-televise</w:t>
      </w:r>
      <w:r>
        <w:t xml:space="preserve"> as determined by the Engineer</w:t>
      </w:r>
      <w:r w:rsidR="007C7DD6">
        <w:t>.</w:t>
      </w:r>
    </w:p>
    <w:p w14:paraId="2E4C9362" w14:textId="77777777" w:rsidR="00E26AAF" w:rsidRDefault="00101014" w:rsidP="00B44828">
      <w:pPr>
        <w:ind w:left="2160"/>
        <w:contextualSpacing/>
      </w:pPr>
      <w:r>
        <w:t>8</w:t>
      </w:r>
      <w:r w:rsidR="007C7DD6">
        <w:t>. The contractor shall clean the sewer prior to televising and shall perform any corrective action as required as a result of the televising at the contractor’s cost including re-televising after the corrective action is completed</w:t>
      </w:r>
      <w:r>
        <w:t xml:space="preserve"> as determined by the Engineer</w:t>
      </w:r>
      <w:r w:rsidR="007C7DD6">
        <w:t>.</w:t>
      </w:r>
    </w:p>
    <w:p w14:paraId="04A357AA" w14:textId="63768B35" w:rsidR="007C7DD6" w:rsidRPr="00A76A46" w:rsidRDefault="00E26AAF" w:rsidP="00B44828">
      <w:pPr>
        <w:ind w:left="2160"/>
        <w:contextualSpacing/>
      </w:pPr>
      <w:bookmarkStart w:id="3" w:name="_Hlk92806949"/>
      <w:r w:rsidRPr="00AE0516">
        <w:t xml:space="preserve">9. The contractor may, at contractors’ cost, televise the sewer by an independent company and provide sewer tapes to the </w:t>
      </w:r>
      <w:r w:rsidR="00EA096B" w:rsidRPr="00EA096B">
        <w:rPr>
          <w:rFonts w:cs="Arial"/>
          <w:color w:val="FF0000"/>
        </w:rPr>
        <w:t>Public Works Department - Engineering Division</w:t>
      </w:r>
      <w:r w:rsidR="00EA096B" w:rsidRPr="00AE0516">
        <w:t xml:space="preserve"> </w:t>
      </w:r>
      <w:r w:rsidRPr="00AE0516">
        <w:t>for review for convivence of time.</w:t>
      </w:r>
      <w:r w:rsidR="00D63CB2">
        <w:t xml:space="preserve"> </w:t>
      </w:r>
      <w:r w:rsidR="00D63CB2" w:rsidRPr="00A76A46">
        <w:t xml:space="preserve">City of </w:t>
      </w:r>
      <w:bookmarkStart w:id="4" w:name="_Hlk189821453"/>
      <w:r w:rsidR="00D63CB2" w:rsidRPr="00EA096B">
        <w:rPr>
          <w:color w:val="FF0000"/>
        </w:rPr>
        <w:lastRenderedPageBreak/>
        <w:t xml:space="preserve">Marion Public </w:t>
      </w:r>
      <w:r w:rsidR="00EA096B" w:rsidRPr="00EA096B">
        <w:rPr>
          <w:color w:val="FF0000"/>
        </w:rPr>
        <w:t>Works Department – Public Service Division</w:t>
      </w:r>
      <w:bookmarkEnd w:id="4"/>
      <w:r w:rsidR="00D63CB2" w:rsidRPr="00A76A46">
        <w:t xml:space="preserve"> personnel must be present at the time of televising.</w:t>
      </w:r>
      <w:r w:rsidR="007C7DD6" w:rsidRPr="00A76A46">
        <w:t>”</w:t>
      </w:r>
    </w:p>
    <w:bookmarkEnd w:id="3"/>
    <w:p w14:paraId="731BF824" w14:textId="17696DF8" w:rsidR="00E24F74" w:rsidRPr="00A76A46" w:rsidRDefault="00E24F74" w:rsidP="00B44828">
      <w:pPr>
        <w:contextualSpacing/>
      </w:pPr>
    </w:p>
    <w:p w14:paraId="42AC7F43" w14:textId="6E9B01B5" w:rsidR="00AE0516" w:rsidRDefault="00AE0516" w:rsidP="00B44828">
      <w:pPr>
        <w:contextualSpacing/>
      </w:pPr>
    </w:p>
    <w:p w14:paraId="130B7F75" w14:textId="77777777" w:rsidR="005D1F70" w:rsidRPr="00B44828" w:rsidRDefault="005D1F70" w:rsidP="00B44828">
      <w:pPr>
        <w:contextualSpacing/>
        <w:rPr>
          <w:b/>
        </w:rPr>
      </w:pPr>
      <w:r w:rsidRPr="00B44828">
        <w:rPr>
          <w:b/>
        </w:rPr>
        <w:t>Division 5 – Water Mains and Appurtenances</w:t>
      </w:r>
    </w:p>
    <w:p w14:paraId="3B256114" w14:textId="77777777" w:rsidR="005D1F70" w:rsidRPr="00B44828" w:rsidRDefault="005D1F70" w:rsidP="00B44828">
      <w:pPr>
        <w:contextualSpacing/>
        <w:rPr>
          <w:b/>
        </w:rPr>
      </w:pPr>
    </w:p>
    <w:p w14:paraId="240A113D" w14:textId="4B5D3F2F" w:rsidR="005D1F70" w:rsidRDefault="005D1F70" w:rsidP="00B44828">
      <w:pPr>
        <w:ind w:firstLine="720"/>
        <w:contextualSpacing/>
        <w:rPr>
          <w:b/>
        </w:rPr>
      </w:pPr>
      <w:r w:rsidRPr="00B44828">
        <w:rPr>
          <w:b/>
        </w:rPr>
        <w:t>Section 5010 – Pipe and Fittings</w:t>
      </w:r>
    </w:p>
    <w:p w14:paraId="534DBC60" w14:textId="77777777" w:rsidR="0085689F" w:rsidRDefault="0085689F" w:rsidP="00B44828">
      <w:pPr>
        <w:ind w:firstLine="720"/>
        <w:contextualSpacing/>
        <w:rPr>
          <w:b/>
        </w:rPr>
      </w:pPr>
    </w:p>
    <w:p w14:paraId="5BF056BF" w14:textId="77777777" w:rsidR="0085689F" w:rsidRPr="00DE4763" w:rsidRDefault="0085689F" w:rsidP="0085689F">
      <w:pPr>
        <w:ind w:firstLine="720"/>
        <w:contextualSpacing/>
        <w:rPr>
          <w:b/>
        </w:rPr>
      </w:pPr>
      <w:r w:rsidRPr="00DE4763">
        <w:rPr>
          <w:b/>
        </w:rPr>
        <w:t>1.08 MEASUREMENT AND PAYMENT</w:t>
      </w:r>
    </w:p>
    <w:p w14:paraId="2E3CC3D1" w14:textId="0FACBA05" w:rsidR="0085689F" w:rsidRPr="00DE4763" w:rsidRDefault="0085689F" w:rsidP="0085689F">
      <w:pPr>
        <w:ind w:firstLine="720"/>
        <w:contextualSpacing/>
        <w:rPr>
          <w:b/>
        </w:rPr>
      </w:pPr>
      <w:r w:rsidRPr="00DE4763">
        <w:rPr>
          <w:b/>
        </w:rPr>
        <w:tab/>
        <w:t>C.  Fittings</w:t>
      </w:r>
    </w:p>
    <w:p w14:paraId="6C30E803" w14:textId="36F23308" w:rsidR="0085689F" w:rsidRPr="00DE4763" w:rsidRDefault="0085689F" w:rsidP="0085689F">
      <w:pPr>
        <w:ind w:firstLine="720"/>
        <w:contextualSpacing/>
        <w:rPr>
          <w:b/>
        </w:rPr>
      </w:pPr>
      <w:r w:rsidRPr="00DE4763">
        <w:rPr>
          <w:b/>
        </w:rPr>
        <w:tab/>
        <w:t>2a. Fittings by Weight</w:t>
      </w:r>
    </w:p>
    <w:p w14:paraId="2B41B90C" w14:textId="70691E64" w:rsidR="0085689F" w:rsidRPr="00DE4763" w:rsidRDefault="0085689F" w:rsidP="0085689F">
      <w:pPr>
        <w:ind w:firstLine="720"/>
        <w:contextualSpacing/>
        <w:rPr>
          <w:b/>
        </w:rPr>
      </w:pPr>
      <w:r w:rsidRPr="00DE4763">
        <w:rPr>
          <w:b/>
        </w:rPr>
        <w:tab/>
        <w:t>Add:</w:t>
      </w:r>
    </w:p>
    <w:p w14:paraId="1364C1E0" w14:textId="77777777" w:rsidR="0085689F" w:rsidRPr="00DE4763" w:rsidRDefault="0085689F" w:rsidP="00A710B4">
      <w:pPr>
        <w:ind w:left="1440"/>
        <w:contextualSpacing/>
        <w:rPr>
          <w:b/>
          <w:bCs/>
        </w:rPr>
      </w:pPr>
      <w:r w:rsidRPr="00DE4763">
        <w:rPr>
          <w:b/>
        </w:rPr>
        <w:t>“</w:t>
      </w:r>
      <w:r w:rsidRPr="00DE4763">
        <w:rPr>
          <w:b/>
          <w:bCs/>
        </w:rPr>
        <w:t xml:space="preserve">Marion Water Department will use the Tyler Union Water Works Catalog January 2019 for fitting weight for payment measurement regardless of the approved fitting brand’s actual weight.  </w:t>
      </w:r>
      <w:hyperlink r:id="rId8" w:history="1">
        <w:r w:rsidRPr="00DE4763">
          <w:rPr>
            <w:rStyle w:val="Hyperlink"/>
            <w:b/>
          </w:rPr>
          <w:t>https://www.tylerunion.com/upl/downloads/library/tyler-union-waterworks-catalog-2.pdf</w:t>
        </w:r>
      </w:hyperlink>
    </w:p>
    <w:p w14:paraId="314403E3" w14:textId="77777777" w:rsidR="006A3BC3" w:rsidRDefault="006A3BC3" w:rsidP="00B44828">
      <w:pPr>
        <w:ind w:firstLine="720"/>
        <w:contextualSpacing/>
        <w:rPr>
          <w:b/>
        </w:rPr>
      </w:pPr>
    </w:p>
    <w:p w14:paraId="5B2793D6" w14:textId="4F1D5D9C" w:rsidR="00CD7431" w:rsidRPr="00F60D07" w:rsidRDefault="00CD7431" w:rsidP="00B44828">
      <w:pPr>
        <w:ind w:firstLine="720"/>
        <w:contextualSpacing/>
        <w:rPr>
          <w:b/>
          <w:color w:val="FF0000"/>
        </w:rPr>
      </w:pPr>
      <w:r w:rsidRPr="00F60D07">
        <w:rPr>
          <w:b/>
          <w:color w:val="FF0000"/>
        </w:rPr>
        <w:t>2.01 WATER MAIN</w:t>
      </w:r>
    </w:p>
    <w:p w14:paraId="22342D2B" w14:textId="43373265" w:rsidR="00A510BF" w:rsidRPr="00F60D07" w:rsidRDefault="00CD7431" w:rsidP="00A510BF">
      <w:pPr>
        <w:ind w:firstLine="720"/>
        <w:contextualSpacing/>
        <w:rPr>
          <w:b/>
          <w:color w:val="FF0000"/>
          <w:lang w:val="fr-FR"/>
        </w:rPr>
      </w:pPr>
      <w:r w:rsidRPr="00F60D07">
        <w:rPr>
          <w:b/>
          <w:color w:val="FF0000"/>
        </w:rPr>
        <w:tab/>
      </w:r>
      <w:r w:rsidRPr="00F60D07">
        <w:rPr>
          <w:b/>
          <w:color w:val="FF0000"/>
          <w:lang w:val="fr-FR"/>
        </w:rPr>
        <w:t xml:space="preserve">B.  Ductile </w:t>
      </w:r>
      <w:proofErr w:type="spellStart"/>
      <w:r w:rsidRPr="00F60D07">
        <w:rPr>
          <w:b/>
          <w:color w:val="FF0000"/>
          <w:lang w:val="fr-FR"/>
        </w:rPr>
        <w:t>Iron</w:t>
      </w:r>
      <w:proofErr w:type="spellEnd"/>
      <w:r w:rsidRPr="00F60D07">
        <w:rPr>
          <w:b/>
          <w:color w:val="FF0000"/>
          <w:lang w:val="fr-FR"/>
        </w:rPr>
        <w:t xml:space="preserve"> Pipe (DIP):</w:t>
      </w:r>
    </w:p>
    <w:p w14:paraId="7036F144" w14:textId="448433EA" w:rsidR="00A510BF" w:rsidRPr="00F60D07" w:rsidRDefault="00A510BF" w:rsidP="00A510BF">
      <w:pPr>
        <w:ind w:firstLine="720"/>
        <w:contextualSpacing/>
        <w:rPr>
          <w:b/>
          <w:color w:val="FF0000"/>
        </w:rPr>
      </w:pPr>
      <w:r w:rsidRPr="00F60D07">
        <w:rPr>
          <w:b/>
          <w:color w:val="FF0000"/>
          <w:lang w:val="fr-FR"/>
        </w:rPr>
        <w:tab/>
      </w:r>
      <w:r w:rsidRPr="00F60D07">
        <w:rPr>
          <w:b/>
          <w:color w:val="FF0000"/>
          <w:lang w:val="fr-FR"/>
        </w:rPr>
        <w:tab/>
      </w:r>
      <w:r w:rsidRPr="00F60D07">
        <w:rPr>
          <w:b/>
          <w:color w:val="FF0000"/>
        </w:rPr>
        <w:t>1. Minimum Thickness Class:</w:t>
      </w:r>
      <w:r w:rsidR="00F60D07" w:rsidRPr="00F60D07">
        <w:rPr>
          <w:b/>
          <w:color w:val="FF0000"/>
        </w:rPr>
        <w:t xml:space="preserve"> </w:t>
      </w:r>
    </w:p>
    <w:p w14:paraId="7CC9ECB3" w14:textId="109D541D" w:rsidR="00F60D07" w:rsidRPr="00F60D07" w:rsidRDefault="00CD7431" w:rsidP="00F60D07">
      <w:pPr>
        <w:contextualSpacing/>
        <w:rPr>
          <w:b/>
          <w:color w:val="FF0000"/>
        </w:rPr>
      </w:pPr>
      <w:r w:rsidRPr="00F60D07">
        <w:rPr>
          <w:b/>
          <w:color w:val="FF0000"/>
        </w:rPr>
        <w:tab/>
      </w:r>
      <w:r w:rsidRPr="00F60D07">
        <w:rPr>
          <w:b/>
          <w:color w:val="FF0000"/>
        </w:rPr>
        <w:tab/>
      </w:r>
      <w:r w:rsidR="00F60D07" w:rsidRPr="00F60D07">
        <w:rPr>
          <w:b/>
          <w:color w:val="FF0000"/>
        </w:rPr>
        <w:tab/>
      </w:r>
      <w:r w:rsidRPr="00F60D07">
        <w:rPr>
          <w:b/>
          <w:color w:val="FF0000"/>
        </w:rPr>
        <w:t>Add:</w:t>
      </w:r>
    </w:p>
    <w:p w14:paraId="69D6F13B" w14:textId="7F8BB5DA" w:rsidR="00F64E6E" w:rsidRPr="00F60D07" w:rsidRDefault="00A510BF" w:rsidP="00F60D07">
      <w:pPr>
        <w:pStyle w:val="ListParagraph"/>
        <w:numPr>
          <w:ilvl w:val="0"/>
          <w:numId w:val="31"/>
        </w:numPr>
        <w:ind w:left="2520"/>
        <w:rPr>
          <w:rFonts w:ascii="Aptos" w:eastAsia="Times New Roman" w:hAnsi="Aptos"/>
          <w:color w:val="FF0000"/>
        </w:rPr>
      </w:pPr>
      <w:r w:rsidRPr="00F60D07">
        <w:rPr>
          <w:rFonts w:ascii="Aptos" w:eastAsia="Times New Roman" w:hAnsi="Aptos"/>
          <w:color w:val="FF0000"/>
        </w:rPr>
        <w:t xml:space="preserve">Ductile iron pipe shall be manufactured in accordance with the latest revision of </w:t>
      </w:r>
      <w:r w:rsidR="002D06DF" w:rsidRPr="00F60D07">
        <w:rPr>
          <w:rFonts w:ascii="Aptos" w:eastAsia="Times New Roman" w:hAnsi="Aptos"/>
          <w:color w:val="FF0000"/>
        </w:rPr>
        <w:t xml:space="preserve">     </w:t>
      </w:r>
      <w:r w:rsidRPr="00F60D07">
        <w:rPr>
          <w:rFonts w:ascii="Aptos" w:eastAsia="Times New Roman" w:hAnsi="Aptos"/>
          <w:color w:val="FF0000"/>
        </w:rPr>
        <w:t>ANSI/ AWWA C151/A21.51. The raw material for ductile iron shall have an average minimum recycled content consisting of 90% scrap iron and steel. Each pipe shall be subjected to a hydrostatic pressure test of at least 500 psi at the point of manufacture</w:t>
      </w:r>
    </w:p>
    <w:p w14:paraId="741BDABE" w14:textId="77777777" w:rsidR="00F60D07" w:rsidRPr="00F60D07" w:rsidRDefault="00A510BF" w:rsidP="00F60D07">
      <w:pPr>
        <w:pStyle w:val="ListParagraph"/>
        <w:numPr>
          <w:ilvl w:val="0"/>
          <w:numId w:val="31"/>
        </w:numPr>
        <w:spacing w:after="0" w:line="240" w:lineRule="auto"/>
        <w:ind w:left="2520"/>
        <w:rPr>
          <w:rFonts w:ascii="Aptos" w:eastAsia="Times New Roman" w:hAnsi="Aptos"/>
          <w:color w:val="FF0000"/>
        </w:rPr>
      </w:pPr>
      <w:r w:rsidRPr="00F60D07">
        <w:rPr>
          <w:rFonts w:ascii="Aptos" w:eastAsia="Times New Roman" w:hAnsi="Aptos"/>
          <w:color w:val="FF0000"/>
        </w:rPr>
        <w:t>All ductile iron pipe shall be supplied by manufacturers in good standing with the Ductile Iron Pipe Research Association (DIPRA).</w:t>
      </w:r>
    </w:p>
    <w:p w14:paraId="51640BCF" w14:textId="535161A5" w:rsidR="00F64E6E" w:rsidRPr="00F60D07" w:rsidRDefault="00A510BF" w:rsidP="00F60D07">
      <w:pPr>
        <w:pStyle w:val="ListParagraph"/>
        <w:numPr>
          <w:ilvl w:val="0"/>
          <w:numId w:val="31"/>
        </w:numPr>
        <w:spacing w:after="0" w:line="240" w:lineRule="auto"/>
        <w:ind w:left="2520"/>
        <w:rPr>
          <w:rFonts w:ascii="Aptos" w:eastAsia="Times New Roman" w:hAnsi="Aptos"/>
          <w:color w:val="FF0000"/>
        </w:rPr>
      </w:pPr>
      <w:r w:rsidRPr="00F60D07">
        <w:rPr>
          <w:rFonts w:ascii="Aptos" w:eastAsia="Times New Roman" w:hAnsi="Aptos"/>
          <w:color w:val="FF0000"/>
        </w:rPr>
        <w:t>All ductile iron pipe shall be manufactured domestically with manufacturing facilities residing in the U.S.</w:t>
      </w:r>
      <w:r w:rsidR="009E338B" w:rsidRPr="00F60D07">
        <w:rPr>
          <w:rFonts w:ascii="Aptos" w:eastAsia="Times New Roman" w:hAnsi="Aptos"/>
          <w:color w:val="FF0000"/>
        </w:rPr>
        <w:t xml:space="preserve">  </w:t>
      </w:r>
    </w:p>
    <w:p w14:paraId="58CFC11A" w14:textId="2B5E07F5" w:rsidR="00F64E6E" w:rsidRPr="00F60D07" w:rsidRDefault="009E338B" w:rsidP="00F60D07">
      <w:pPr>
        <w:pStyle w:val="ListParagraph"/>
        <w:numPr>
          <w:ilvl w:val="0"/>
          <w:numId w:val="31"/>
        </w:numPr>
        <w:spacing w:after="0" w:line="240" w:lineRule="auto"/>
        <w:ind w:left="2520"/>
        <w:rPr>
          <w:rFonts w:ascii="Aptos" w:eastAsia="Times New Roman" w:hAnsi="Aptos"/>
          <w:color w:val="FF0000"/>
        </w:rPr>
      </w:pPr>
      <w:r w:rsidRPr="00F60D07">
        <w:rPr>
          <w:rFonts w:ascii="Aptos" w:eastAsia="Times New Roman" w:hAnsi="Aptos"/>
          <w:color w:val="FF0000"/>
        </w:rPr>
        <w:t>Allowed US pipe manufacturers are American, McWane, US Pipe</w:t>
      </w:r>
    </w:p>
    <w:p w14:paraId="3AF1B7B5" w14:textId="77777777" w:rsidR="00F64E6E" w:rsidRPr="00F64E6E" w:rsidRDefault="00F64E6E" w:rsidP="00F64E6E">
      <w:pPr>
        <w:spacing w:after="0" w:line="240" w:lineRule="auto"/>
        <w:rPr>
          <w:ins w:id="5" w:author="Jacob Hahn" w:date="2025-02-07T11:12:00Z" w16du:dateUtc="2025-02-07T17:12:00Z"/>
          <w:rFonts w:eastAsia="Times New Roman"/>
          <w:color w:val="000000"/>
        </w:rPr>
      </w:pPr>
    </w:p>
    <w:p w14:paraId="1955F42F" w14:textId="45013BAB" w:rsidR="006A3BC3" w:rsidRPr="00DE4763" w:rsidRDefault="006A3BC3" w:rsidP="00F64E6E">
      <w:pPr>
        <w:ind w:firstLine="720"/>
        <w:contextualSpacing/>
        <w:rPr>
          <w:b/>
        </w:rPr>
      </w:pPr>
      <w:r w:rsidRPr="00DE4763">
        <w:rPr>
          <w:b/>
        </w:rPr>
        <w:t xml:space="preserve">2.02 </w:t>
      </w:r>
      <w:r w:rsidR="00AF2A20" w:rsidRPr="00DE4763">
        <w:rPr>
          <w:b/>
        </w:rPr>
        <w:t>BOLTS FOR WATER MAIN AND FITTINGS</w:t>
      </w:r>
    </w:p>
    <w:p w14:paraId="118564F3" w14:textId="77777777" w:rsidR="006A3BC3" w:rsidRPr="00DE4763" w:rsidRDefault="006A3BC3" w:rsidP="00B44828">
      <w:pPr>
        <w:ind w:firstLine="720"/>
        <w:contextualSpacing/>
        <w:rPr>
          <w:b/>
        </w:rPr>
      </w:pPr>
      <w:r w:rsidRPr="00DE4763">
        <w:rPr>
          <w:b/>
        </w:rPr>
        <w:tab/>
        <w:t xml:space="preserve">        A.  Tee-Bolts and Hexagonal Nuts for Mechanical Joints:</w:t>
      </w:r>
    </w:p>
    <w:p w14:paraId="457E88C2" w14:textId="77777777" w:rsidR="006A3BC3" w:rsidRPr="00DE4763" w:rsidRDefault="006A3BC3" w:rsidP="00B44828">
      <w:pPr>
        <w:ind w:firstLine="720"/>
        <w:contextualSpacing/>
        <w:rPr>
          <w:b/>
        </w:rPr>
      </w:pPr>
      <w:r w:rsidRPr="00DE4763">
        <w:rPr>
          <w:b/>
        </w:rPr>
        <w:tab/>
      </w:r>
      <w:r w:rsidRPr="00DE4763">
        <w:rPr>
          <w:b/>
        </w:rPr>
        <w:tab/>
        <w:t>Add:</w:t>
      </w:r>
    </w:p>
    <w:p w14:paraId="22514316" w14:textId="61D00C70" w:rsidR="006A3BC3" w:rsidRPr="00541B1D" w:rsidRDefault="00AF2A20" w:rsidP="006A3BC3">
      <w:pPr>
        <w:ind w:left="2160"/>
        <w:contextualSpacing/>
      </w:pPr>
      <w:r w:rsidRPr="00DE4763">
        <w:t>“1.</w:t>
      </w:r>
      <w:r w:rsidR="006A3BC3" w:rsidRPr="00DE4763">
        <w:t xml:space="preserve"> Corten Steel tee-bolts </w:t>
      </w:r>
      <w:r w:rsidR="00D64D98" w:rsidRPr="00DE4763">
        <w:t xml:space="preserve">with fluorocarbon coating </w:t>
      </w:r>
      <w:r w:rsidR="006A3BC3" w:rsidRPr="00DE4763">
        <w:t>or department</w:t>
      </w:r>
      <w:r w:rsidR="006A3BC3" w:rsidRPr="00541B1D">
        <w:t xml:space="preserve"> approv</w:t>
      </w:r>
      <w:r w:rsidR="00D64D98">
        <w:t xml:space="preserve">ed alternative high-strength, </w:t>
      </w:r>
      <w:r w:rsidR="006A3BC3" w:rsidRPr="00541B1D">
        <w:t>low-alloy steel manufactured according to AWWA C111.</w:t>
      </w:r>
      <w:r>
        <w:t>”</w:t>
      </w:r>
    </w:p>
    <w:p w14:paraId="228756D8" w14:textId="77777777" w:rsidR="006A3BC3" w:rsidRPr="00541B1D" w:rsidRDefault="006A3BC3" w:rsidP="006A3BC3">
      <w:pPr>
        <w:ind w:left="2160"/>
        <w:contextualSpacing/>
        <w:rPr>
          <w:b/>
        </w:rPr>
      </w:pPr>
    </w:p>
    <w:p w14:paraId="3D1B6A9F" w14:textId="77777777" w:rsidR="006A3BC3" w:rsidRPr="00541B1D" w:rsidRDefault="006A3BC3" w:rsidP="00B44828">
      <w:pPr>
        <w:ind w:firstLine="720"/>
        <w:contextualSpacing/>
        <w:rPr>
          <w:b/>
        </w:rPr>
      </w:pPr>
      <w:r w:rsidRPr="00541B1D">
        <w:rPr>
          <w:b/>
        </w:rPr>
        <w:tab/>
        <w:t xml:space="preserve">        B. Other Bolts and Nuts:</w:t>
      </w:r>
    </w:p>
    <w:p w14:paraId="5FD61A8B" w14:textId="77777777" w:rsidR="006A3BC3" w:rsidRPr="00541B1D" w:rsidRDefault="006A3BC3" w:rsidP="00B44828">
      <w:pPr>
        <w:ind w:firstLine="720"/>
        <w:contextualSpacing/>
        <w:rPr>
          <w:b/>
        </w:rPr>
      </w:pPr>
      <w:r w:rsidRPr="00541B1D">
        <w:rPr>
          <w:b/>
        </w:rPr>
        <w:tab/>
      </w:r>
      <w:r w:rsidRPr="00541B1D">
        <w:rPr>
          <w:b/>
        </w:rPr>
        <w:tab/>
        <w:t>Add:</w:t>
      </w:r>
    </w:p>
    <w:p w14:paraId="33C53CF5" w14:textId="35D3243F" w:rsidR="006A3BC3" w:rsidRPr="00541B1D" w:rsidRDefault="006A3BC3" w:rsidP="00B44828">
      <w:pPr>
        <w:ind w:firstLine="720"/>
        <w:contextualSpacing/>
      </w:pPr>
      <w:r w:rsidRPr="00541B1D">
        <w:rPr>
          <w:b/>
        </w:rPr>
        <w:lastRenderedPageBreak/>
        <w:tab/>
      </w:r>
      <w:r w:rsidRPr="00541B1D">
        <w:rPr>
          <w:b/>
        </w:rPr>
        <w:tab/>
      </w:r>
      <w:r w:rsidR="00AF2A20">
        <w:rPr>
          <w:b/>
        </w:rPr>
        <w:t>“</w:t>
      </w:r>
      <w:r w:rsidRPr="00541B1D">
        <w:t>1. Stainless steel or Corten Steel with fluorocarbon coating</w:t>
      </w:r>
      <w:r w:rsidR="00AF2A20">
        <w:t>”</w:t>
      </w:r>
    </w:p>
    <w:p w14:paraId="30C06383" w14:textId="77777777" w:rsidR="006A3BC3" w:rsidRPr="00DE4763" w:rsidRDefault="006A3BC3" w:rsidP="00B44828">
      <w:pPr>
        <w:ind w:firstLine="720"/>
        <w:contextualSpacing/>
        <w:rPr>
          <w:b/>
        </w:rPr>
      </w:pPr>
      <w:r w:rsidRPr="00541B1D">
        <w:rPr>
          <w:b/>
        </w:rPr>
        <w:tab/>
      </w:r>
      <w:r w:rsidRPr="00541B1D">
        <w:rPr>
          <w:b/>
        </w:rPr>
        <w:tab/>
      </w:r>
      <w:r w:rsidRPr="00DE4763">
        <w:rPr>
          <w:b/>
        </w:rPr>
        <w:t>Delete:</w:t>
      </w:r>
    </w:p>
    <w:p w14:paraId="5FB670A1" w14:textId="7899960C" w:rsidR="006A3BC3" w:rsidRPr="00DE4763" w:rsidRDefault="006A3BC3" w:rsidP="00B44828">
      <w:pPr>
        <w:ind w:firstLine="720"/>
        <w:contextualSpacing/>
      </w:pPr>
      <w:r w:rsidRPr="00DE4763">
        <w:rPr>
          <w:b/>
        </w:rPr>
        <w:tab/>
      </w:r>
      <w:r w:rsidRPr="00DE4763">
        <w:rPr>
          <w:b/>
        </w:rPr>
        <w:tab/>
      </w:r>
      <w:r w:rsidR="00AF2A20" w:rsidRPr="00DE4763">
        <w:rPr>
          <w:b/>
        </w:rPr>
        <w:t>“</w:t>
      </w:r>
      <w:r w:rsidR="00AF2A20" w:rsidRPr="00DE4763">
        <w:t>2.</w:t>
      </w:r>
      <w:r w:rsidRPr="00DE4763">
        <w:t xml:space="preserve"> Ductile iron</w:t>
      </w:r>
      <w:r w:rsidR="00AF2A20" w:rsidRPr="00DE4763">
        <w:t>”</w:t>
      </w:r>
    </w:p>
    <w:p w14:paraId="750BBABC" w14:textId="77777777" w:rsidR="006A3BC3" w:rsidRPr="00DE4763" w:rsidRDefault="006A3BC3" w:rsidP="00B44828">
      <w:pPr>
        <w:ind w:firstLine="720"/>
        <w:contextualSpacing/>
      </w:pPr>
      <w:r w:rsidRPr="00DE4763">
        <w:tab/>
      </w:r>
      <w:r w:rsidRPr="00DE4763">
        <w:tab/>
        <w:t>3.  Zinc, zinc chromate, or cadmium plated.</w:t>
      </w:r>
    </w:p>
    <w:p w14:paraId="5E07ADDD" w14:textId="72549A5F" w:rsidR="006A3BC3" w:rsidRPr="00AE0516" w:rsidRDefault="006A3BC3" w:rsidP="00B44828">
      <w:pPr>
        <w:ind w:firstLine="720"/>
        <w:contextualSpacing/>
        <w:rPr>
          <w:b/>
        </w:rPr>
      </w:pPr>
    </w:p>
    <w:p w14:paraId="1E563CC4" w14:textId="77777777" w:rsidR="00C85E60" w:rsidRPr="00AE0516" w:rsidRDefault="00C85E60" w:rsidP="00C85E60">
      <w:pPr>
        <w:ind w:left="720" w:firstLine="720"/>
        <w:contextualSpacing/>
        <w:rPr>
          <w:b/>
        </w:rPr>
      </w:pPr>
      <w:r w:rsidRPr="00AE0516">
        <w:rPr>
          <w:b/>
        </w:rPr>
        <w:t>2.03 Fittings</w:t>
      </w:r>
    </w:p>
    <w:p w14:paraId="6D65E8A4" w14:textId="77777777" w:rsidR="00C85E60" w:rsidRPr="00AE0516" w:rsidRDefault="00C85E60" w:rsidP="00C85E60">
      <w:pPr>
        <w:contextualSpacing/>
        <w:rPr>
          <w:b/>
        </w:rPr>
      </w:pPr>
      <w:r w:rsidRPr="00AE0516">
        <w:rPr>
          <w:b/>
        </w:rPr>
        <w:tab/>
      </w:r>
      <w:r w:rsidRPr="00AE0516">
        <w:rPr>
          <w:b/>
        </w:rPr>
        <w:tab/>
      </w:r>
      <w:r w:rsidRPr="00AE0516">
        <w:rPr>
          <w:b/>
        </w:rPr>
        <w:tab/>
        <w:t>D.  Pipe Coupling:</w:t>
      </w:r>
    </w:p>
    <w:p w14:paraId="799AD9AE" w14:textId="77777777" w:rsidR="00C85E60" w:rsidRPr="00AE0516" w:rsidRDefault="00C85E60" w:rsidP="00C85E60">
      <w:pPr>
        <w:contextualSpacing/>
        <w:rPr>
          <w:b/>
        </w:rPr>
      </w:pPr>
      <w:r w:rsidRPr="00AE0516">
        <w:rPr>
          <w:b/>
        </w:rPr>
        <w:tab/>
      </w:r>
      <w:r w:rsidRPr="00AE0516">
        <w:rPr>
          <w:b/>
        </w:rPr>
        <w:tab/>
      </w:r>
      <w:r w:rsidRPr="00AE0516">
        <w:rPr>
          <w:b/>
        </w:rPr>
        <w:tab/>
        <w:t>Add:</w:t>
      </w:r>
    </w:p>
    <w:p w14:paraId="449DDD06" w14:textId="77777777" w:rsidR="00C85E60" w:rsidRPr="00AE0516" w:rsidRDefault="00C85E60" w:rsidP="00C85E60">
      <w:pPr>
        <w:ind w:firstLine="720"/>
        <w:contextualSpacing/>
        <w:rPr>
          <w:bCs/>
        </w:rPr>
      </w:pPr>
      <w:r w:rsidRPr="00AE0516">
        <w:rPr>
          <w:b/>
        </w:rPr>
        <w:tab/>
      </w:r>
      <w:r w:rsidRPr="00AE0516">
        <w:rPr>
          <w:b/>
        </w:rPr>
        <w:tab/>
      </w:r>
      <w:r w:rsidRPr="00AE0516">
        <w:rPr>
          <w:bCs/>
        </w:rPr>
        <w:t>“5. Fittings allowed for oversized pipe are:</w:t>
      </w:r>
    </w:p>
    <w:p w14:paraId="77350FE9" w14:textId="77777777" w:rsidR="00C85E60" w:rsidRPr="00AE0516" w:rsidRDefault="00C85E60" w:rsidP="00C85E60">
      <w:pPr>
        <w:pStyle w:val="ListParagraph"/>
        <w:numPr>
          <w:ilvl w:val="0"/>
          <w:numId w:val="21"/>
        </w:numPr>
        <w:rPr>
          <w:bCs/>
        </w:rPr>
      </w:pPr>
      <w:proofErr w:type="spellStart"/>
      <w:r w:rsidRPr="00AE0516">
        <w:rPr>
          <w:bCs/>
        </w:rPr>
        <w:t>Romac</w:t>
      </w:r>
      <w:proofErr w:type="spellEnd"/>
      <w:r w:rsidRPr="00AE0516">
        <w:rPr>
          <w:bCs/>
        </w:rPr>
        <w:t xml:space="preserve"> Alpha XL restrained joint</w:t>
      </w:r>
    </w:p>
    <w:p w14:paraId="49B04A97" w14:textId="77777777" w:rsidR="00C85E60" w:rsidRPr="00AE0516" w:rsidRDefault="00C85E60" w:rsidP="00C85E60">
      <w:pPr>
        <w:pStyle w:val="ListParagraph"/>
        <w:numPr>
          <w:ilvl w:val="0"/>
          <w:numId w:val="21"/>
        </w:numPr>
        <w:rPr>
          <w:bCs/>
        </w:rPr>
      </w:pPr>
      <w:r w:rsidRPr="00AE0516">
        <w:rPr>
          <w:bCs/>
        </w:rPr>
        <w:t xml:space="preserve">Krausz </w:t>
      </w:r>
      <w:proofErr w:type="spellStart"/>
      <w:r w:rsidRPr="00AE0516">
        <w:rPr>
          <w:bCs/>
        </w:rPr>
        <w:t>Hymax</w:t>
      </w:r>
      <w:proofErr w:type="spellEnd"/>
      <w:r w:rsidRPr="00AE0516">
        <w:rPr>
          <w:bCs/>
        </w:rPr>
        <w:t xml:space="preserve"> Grip</w:t>
      </w:r>
    </w:p>
    <w:p w14:paraId="32B329C5" w14:textId="77777777" w:rsidR="00C85E60" w:rsidRPr="00DE4763" w:rsidRDefault="00C85E60" w:rsidP="00B44828">
      <w:pPr>
        <w:ind w:firstLine="720"/>
        <w:contextualSpacing/>
        <w:rPr>
          <w:b/>
          <w:color w:val="FF0000"/>
        </w:rPr>
      </w:pPr>
    </w:p>
    <w:p w14:paraId="67A5E2F4" w14:textId="46591991" w:rsidR="005D1F70" w:rsidRPr="00DE4763" w:rsidRDefault="005D1F70" w:rsidP="00B44828">
      <w:pPr>
        <w:ind w:left="1530" w:hanging="90"/>
        <w:contextualSpacing/>
        <w:rPr>
          <w:b/>
        </w:rPr>
      </w:pPr>
      <w:r w:rsidRPr="00DE4763">
        <w:rPr>
          <w:b/>
        </w:rPr>
        <w:t xml:space="preserve">2.05 </w:t>
      </w:r>
      <w:r w:rsidR="00AF2A20" w:rsidRPr="00DE4763">
        <w:rPr>
          <w:b/>
        </w:rPr>
        <w:t>PIPELINE ACCESSORIES</w:t>
      </w:r>
    </w:p>
    <w:p w14:paraId="6200AB84" w14:textId="220E29CC" w:rsidR="005D1F70" w:rsidRPr="00DE4763" w:rsidRDefault="005D1F70" w:rsidP="00B44828">
      <w:pPr>
        <w:ind w:left="1530" w:hanging="810"/>
        <w:contextualSpacing/>
        <w:rPr>
          <w:b/>
        </w:rPr>
      </w:pPr>
      <w:r w:rsidRPr="00DE4763">
        <w:rPr>
          <w:b/>
        </w:rPr>
        <w:tab/>
        <w:t xml:space="preserve">         B. Tracer System:</w:t>
      </w:r>
    </w:p>
    <w:p w14:paraId="4EC0D0FA" w14:textId="09664B3E" w:rsidR="005D1F70" w:rsidRPr="00DE4763" w:rsidRDefault="005D1F70" w:rsidP="00B44828">
      <w:pPr>
        <w:ind w:left="1530" w:hanging="810"/>
        <w:contextualSpacing/>
        <w:rPr>
          <w:b/>
        </w:rPr>
      </w:pPr>
      <w:r w:rsidRPr="00DE4763">
        <w:rPr>
          <w:b/>
        </w:rPr>
        <w:tab/>
        <w:t xml:space="preserve">         a. </w:t>
      </w:r>
      <w:r w:rsidR="00A710B4" w:rsidRPr="00DE4763">
        <w:rPr>
          <w:b/>
        </w:rPr>
        <w:t>Solid Single Copper 12 gauge Conductor with min. of 0.045 mil insulation:</w:t>
      </w:r>
    </w:p>
    <w:p w14:paraId="561DE17C" w14:textId="32F8669B" w:rsidR="005D1F70" w:rsidRPr="00DE4763" w:rsidRDefault="005D1F70" w:rsidP="00B44828">
      <w:pPr>
        <w:ind w:left="1530" w:hanging="810"/>
        <w:contextualSpacing/>
        <w:rPr>
          <w:b/>
        </w:rPr>
      </w:pPr>
      <w:r w:rsidRPr="00DE4763">
        <w:rPr>
          <w:b/>
        </w:rPr>
        <w:tab/>
        <w:t xml:space="preserve">         Add:     </w:t>
      </w:r>
    </w:p>
    <w:p w14:paraId="536023A5" w14:textId="39624EE5" w:rsidR="005D1F70" w:rsidRPr="00DE4763" w:rsidRDefault="005D1F70" w:rsidP="00B44828">
      <w:pPr>
        <w:spacing w:after="0" w:line="240" w:lineRule="auto"/>
        <w:ind w:left="1530" w:hanging="810"/>
        <w:contextualSpacing/>
      </w:pPr>
      <w:r w:rsidRPr="00DE4763">
        <w:rPr>
          <w:b/>
        </w:rPr>
        <w:tab/>
        <w:t xml:space="preserve">          </w:t>
      </w:r>
      <w:r w:rsidR="00B44828" w:rsidRPr="00DE4763">
        <w:rPr>
          <w:b/>
        </w:rPr>
        <w:tab/>
      </w:r>
      <w:r w:rsidRPr="00DE4763">
        <w:rPr>
          <w:b/>
        </w:rPr>
        <w:t>“</w:t>
      </w:r>
      <w:r w:rsidRPr="00DE4763">
        <w:t>4.</w:t>
      </w:r>
      <w:r w:rsidRPr="00DE4763">
        <w:rPr>
          <w:b/>
        </w:rPr>
        <w:t xml:space="preserve"> </w:t>
      </w:r>
      <w:r w:rsidRPr="00DE4763">
        <w:t>Wire Connectors allowed:</w:t>
      </w:r>
    </w:p>
    <w:p w14:paraId="2A44435D" w14:textId="77777777" w:rsidR="005D1F70" w:rsidRPr="00DE4763" w:rsidRDefault="005D1F70" w:rsidP="00B44828">
      <w:pPr>
        <w:pStyle w:val="ListParagraph"/>
        <w:numPr>
          <w:ilvl w:val="0"/>
          <w:numId w:val="12"/>
        </w:numPr>
        <w:spacing w:after="0" w:line="240" w:lineRule="auto"/>
        <w:rPr>
          <w:b/>
        </w:rPr>
      </w:pPr>
      <w:r w:rsidRPr="00DE4763">
        <w:t xml:space="preserve">IDEAL 66R twist wire nut with silicone-based sealant </w:t>
      </w:r>
    </w:p>
    <w:p w14:paraId="17D91922" w14:textId="77777777" w:rsidR="005D1F70" w:rsidRPr="00675D89" w:rsidRDefault="005D1F70" w:rsidP="00B44828">
      <w:pPr>
        <w:pStyle w:val="ListParagraph"/>
        <w:numPr>
          <w:ilvl w:val="0"/>
          <w:numId w:val="12"/>
        </w:numPr>
        <w:spacing w:after="0" w:line="240" w:lineRule="auto"/>
        <w:rPr>
          <w:b/>
        </w:rPr>
      </w:pPr>
      <w:r w:rsidRPr="00DE4763">
        <w:t>Burndy KS15 copper split</w:t>
      </w:r>
      <w:r w:rsidRPr="00675D89">
        <w:t xml:space="preserve"> bolt</w:t>
      </w:r>
    </w:p>
    <w:p w14:paraId="7EA5F8BA" w14:textId="7F2E0EB9" w:rsidR="005D1F70" w:rsidRPr="00675D89" w:rsidRDefault="005D1F70" w:rsidP="005E0BB6">
      <w:pPr>
        <w:pStyle w:val="ListParagraph"/>
        <w:numPr>
          <w:ilvl w:val="0"/>
          <w:numId w:val="12"/>
        </w:numPr>
        <w:spacing w:after="0" w:line="240" w:lineRule="auto"/>
        <w:rPr>
          <w:b/>
        </w:rPr>
      </w:pPr>
      <w:r w:rsidRPr="00675D89">
        <w:t xml:space="preserve">All connectors will be wrapped with </w:t>
      </w:r>
      <w:proofErr w:type="spellStart"/>
      <w:r w:rsidRPr="00675D89">
        <w:t>tapecoat</w:t>
      </w:r>
      <w:proofErr w:type="spellEnd"/>
      <w:r w:rsidRPr="00675D89">
        <w:t xml:space="preserve"> T-tape”</w:t>
      </w:r>
      <w:r w:rsidR="005E0BB6" w:rsidRPr="00675D89">
        <w:t xml:space="preserve"> and inspected prior to burying</w:t>
      </w:r>
    </w:p>
    <w:p w14:paraId="4043ED6F" w14:textId="77777777" w:rsidR="00940628" w:rsidRPr="00675D89" w:rsidRDefault="00940628" w:rsidP="00B44828">
      <w:pPr>
        <w:pStyle w:val="ListParagraph"/>
        <w:spacing w:after="0" w:line="240" w:lineRule="auto"/>
        <w:ind w:left="3093"/>
        <w:rPr>
          <w:b/>
        </w:rPr>
      </w:pPr>
    </w:p>
    <w:p w14:paraId="08F88A87" w14:textId="5AF81700" w:rsidR="00F748B6" w:rsidRPr="00B44828" w:rsidRDefault="005D1F70" w:rsidP="00B44828">
      <w:pPr>
        <w:spacing w:after="0" w:line="240" w:lineRule="auto"/>
        <w:ind w:left="2074" w:firstLine="86"/>
      </w:pPr>
      <w:r w:rsidRPr="00675D89">
        <w:t>b.</w:t>
      </w:r>
      <w:r w:rsidR="00F748B6" w:rsidRPr="00675D89">
        <w:t xml:space="preserve"> </w:t>
      </w:r>
      <w:r w:rsidRPr="00675D89">
        <w:t>Bimetal</w:t>
      </w:r>
      <w:r w:rsidR="00F748B6" w:rsidRPr="00675D89">
        <w:t>lic Copper Clad Steel Conductor</w:t>
      </w:r>
      <w:r w:rsidR="000A29BD">
        <w:t>”</w:t>
      </w:r>
    </w:p>
    <w:p w14:paraId="41E7104B" w14:textId="77777777" w:rsidR="00940628" w:rsidRPr="00B44828" w:rsidRDefault="00940628" w:rsidP="00B44828">
      <w:pPr>
        <w:spacing w:after="0" w:line="240" w:lineRule="auto"/>
        <w:ind w:left="2074" w:firstLine="86"/>
        <w:rPr>
          <w:b/>
        </w:rPr>
      </w:pPr>
      <w:r w:rsidRPr="00B44828">
        <w:rPr>
          <w:b/>
        </w:rPr>
        <w:t>Add:</w:t>
      </w:r>
    </w:p>
    <w:p w14:paraId="5868F060" w14:textId="0D17171B" w:rsidR="005D1F70" w:rsidRPr="00B44828" w:rsidRDefault="00F748B6" w:rsidP="00B44828">
      <w:pPr>
        <w:spacing w:after="0" w:line="240" w:lineRule="auto"/>
        <w:ind w:left="2074"/>
      </w:pPr>
      <w:r w:rsidRPr="00B44828">
        <w:rPr>
          <w:b/>
        </w:rPr>
        <w:tab/>
      </w:r>
      <w:r w:rsidRPr="00B44828">
        <w:t>“For Boring use only or as approved by Engineer.”</w:t>
      </w:r>
      <w:r w:rsidR="005D1F70" w:rsidRPr="00B44828">
        <w:tab/>
      </w:r>
      <w:r w:rsidR="005D1F70" w:rsidRPr="00B44828">
        <w:tab/>
      </w:r>
      <w:r w:rsidR="005D1F70" w:rsidRPr="00B44828">
        <w:tab/>
      </w:r>
      <w:r w:rsidR="005D1F70" w:rsidRPr="00B44828">
        <w:tab/>
      </w:r>
      <w:r w:rsidR="005D1F70" w:rsidRPr="00B44828">
        <w:tab/>
      </w:r>
      <w:r w:rsidR="005D1F70" w:rsidRPr="00B44828">
        <w:tab/>
      </w:r>
    </w:p>
    <w:p w14:paraId="4CDA78A1" w14:textId="77777777" w:rsidR="005D1F70" w:rsidRPr="00B44828" w:rsidRDefault="005D1F70" w:rsidP="00B44828">
      <w:pPr>
        <w:ind w:left="2070" w:hanging="2070"/>
        <w:contextualSpacing/>
        <w:rPr>
          <w:b/>
        </w:rPr>
      </w:pPr>
      <w:r w:rsidRPr="00B44828">
        <w:rPr>
          <w:b/>
        </w:rPr>
        <w:tab/>
      </w:r>
      <w:r w:rsidR="00B44828">
        <w:rPr>
          <w:b/>
        </w:rPr>
        <w:tab/>
      </w:r>
      <w:r w:rsidRPr="00B44828">
        <w:rPr>
          <w:b/>
        </w:rPr>
        <w:t xml:space="preserve">5.  Tracer Wire Station:  </w:t>
      </w:r>
    </w:p>
    <w:p w14:paraId="74528596" w14:textId="77777777" w:rsidR="005D1F70" w:rsidRPr="00B44828" w:rsidRDefault="005D1F70" w:rsidP="00B44828">
      <w:pPr>
        <w:ind w:left="2070" w:hanging="2070"/>
        <w:contextualSpacing/>
        <w:rPr>
          <w:b/>
        </w:rPr>
      </w:pPr>
      <w:r w:rsidRPr="00B44828">
        <w:rPr>
          <w:b/>
        </w:rPr>
        <w:tab/>
      </w:r>
      <w:r w:rsidR="00B44828">
        <w:rPr>
          <w:b/>
        </w:rPr>
        <w:tab/>
      </w:r>
      <w:r w:rsidRPr="00B44828">
        <w:rPr>
          <w:b/>
        </w:rPr>
        <w:t>Add:</w:t>
      </w:r>
    </w:p>
    <w:p w14:paraId="1CDBC82D" w14:textId="77777777" w:rsidR="005D1F70" w:rsidRPr="00B44828" w:rsidRDefault="005D1F70" w:rsidP="00B44828">
      <w:pPr>
        <w:ind w:left="2160" w:hanging="2070"/>
        <w:contextualSpacing/>
        <w:rPr>
          <w:b/>
        </w:rPr>
      </w:pPr>
      <w:r w:rsidRPr="00B44828">
        <w:rPr>
          <w:b/>
        </w:rPr>
        <w:tab/>
        <w:t>“</w:t>
      </w:r>
      <w:r w:rsidR="008328A8" w:rsidRPr="00B44828">
        <w:t>Department installs</w:t>
      </w:r>
      <w:r w:rsidRPr="00B44828">
        <w:t xml:space="preserve"> </w:t>
      </w:r>
      <w:r w:rsidR="008328A8" w:rsidRPr="00B44828">
        <w:t>stainless steel strap on fire hydrants which is</w:t>
      </w:r>
      <w:r w:rsidRPr="00B44828">
        <w:t xml:space="preserve"> billed with hydrant purchase</w:t>
      </w:r>
      <w:r w:rsidR="008328A8" w:rsidRPr="00B44828">
        <w:t>d</w:t>
      </w:r>
      <w:r w:rsidRPr="00B44828">
        <w:t xml:space="preserve"> from department”</w:t>
      </w:r>
      <w:r w:rsidRPr="00B44828">
        <w:rPr>
          <w:b/>
        </w:rPr>
        <w:tab/>
      </w:r>
    </w:p>
    <w:p w14:paraId="369B236A" w14:textId="77777777" w:rsidR="005D1F70" w:rsidRPr="00B44828" w:rsidRDefault="005D1F70" w:rsidP="00B44828">
      <w:pPr>
        <w:ind w:left="2070" w:hanging="2070"/>
        <w:contextualSpacing/>
        <w:rPr>
          <w:b/>
        </w:rPr>
      </w:pPr>
    </w:p>
    <w:p w14:paraId="50377A6B" w14:textId="77777777" w:rsidR="000B52D5" w:rsidRDefault="000B52D5" w:rsidP="00B44828">
      <w:pPr>
        <w:ind w:left="1620"/>
        <w:contextualSpacing/>
        <w:rPr>
          <w:b/>
        </w:rPr>
      </w:pPr>
    </w:p>
    <w:p w14:paraId="78AA74C4" w14:textId="4ADE60E1" w:rsidR="005D1F70" w:rsidRPr="00B44828" w:rsidRDefault="005D1F70" w:rsidP="00B44828">
      <w:pPr>
        <w:ind w:left="1620"/>
        <w:contextualSpacing/>
        <w:rPr>
          <w:b/>
        </w:rPr>
      </w:pPr>
      <w:r w:rsidRPr="00B44828">
        <w:rPr>
          <w:b/>
        </w:rPr>
        <w:t xml:space="preserve">2.07 </w:t>
      </w:r>
      <w:r w:rsidR="000A29BD">
        <w:rPr>
          <w:b/>
        </w:rPr>
        <w:t>WATER SERVICE PIPE AND APPURTENANCES</w:t>
      </w:r>
    </w:p>
    <w:p w14:paraId="3E4E8C8C" w14:textId="649112AB" w:rsidR="005D1F70" w:rsidRDefault="005D1F70" w:rsidP="00B44828">
      <w:pPr>
        <w:ind w:left="1620" w:firstLine="450"/>
        <w:contextualSpacing/>
        <w:rPr>
          <w:b/>
        </w:rPr>
      </w:pPr>
      <w:r w:rsidRPr="00B44828">
        <w:rPr>
          <w:b/>
        </w:rPr>
        <w:t>B.  Materials</w:t>
      </w:r>
    </w:p>
    <w:p w14:paraId="368C41CB" w14:textId="77777777" w:rsidR="00A61C35" w:rsidRDefault="00A61C35" w:rsidP="00A61C35">
      <w:pPr>
        <w:ind w:left="1620" w:firstLine="450"/>
        <w:contextualSpacing/>
        <w:rPr>
          <w:b/>
        </w:rPr>
      </w:pPr>
      <w:r>
        <w:rPr>
          <w:b/>
        </w:rPr>
        <w:t>2.  DIP:</w:t>
      </w:r>
    </w:p>
    <w:p w14:paraId="3DC4DC97" w14:textId="1567FC64" w:rsidR="00A61C35" w:rsidRPr="00A76A46" w:rsidRDefault="00A61C35" w:rsidP="00A61C35">
      <w:pPr>
        <w:ind w:left="1620" w:firstLine="450"/>
        <w:contextualSpacing/>
        <w:rPr>
          <w:b/>
        </w:rPr>
      </w:pPr>
      <w:r w:rsidRPr="00A76A46">
        <w:rPr>
          <w:b/>
        </w:rPr>
        <w:t>Add:  All fire sprinkler risers</w:t>
      </w:r>
      <w:r w:rsidR="00420B55">
        <w:rPr>
          <w:b/>
        </w:rPr>
        <w:t xml:space="preserve"> and domestic riser pipes</w:t>
      </w:r>
      <w:r w:rsidRPr="00A76A46">
        <w:rPr>
          <w:b/>
        </w:rPr>
        <w:t xml:space="preserve"> shall be DIP.</w:t>
      </w:r>
      <w:r w:rsidR="006A7BBD">
        <w:rPr>
          <w:b/>
        </w:rPr>
        <w:t xml:space="preserve">  </w:t>
      </w:r>
      <w:r w:rsidR="000B52D5">
        <w:rPr>
          <w:b/>
        </w:rPr>
        <w:t>Riser pipes shall be secured with ¾” stainless ready rod with stainless nuts and washers.</w:t>
      </w:r>
    </w:p>
    <w:p w14:paraId="2C861E69" w14:textId="77777777" w:rsidR="00A61C35" w:rsidRPr="00B44828" w:rsidRDefault="00A61C35" w:rsidP="00B44828">
      <w:pPr>
        <w:ind w:left="1620" w:firstLine="450"/>
        <w:contextualSpacing/>
        <w:rPr>
          <w:b/>
        </w:rPr>
      </w:pPr>
    </w:p>
    <w:p w14:paraId="6672AEC0" w14:textId="77777777" w:rsidR="005D1F70" w:rsidRPr="00B44828" w:rsidRDefault="005D1F70" w:rsidP="000A29BD">
      <w:pPr>
        <w:ind w:left="1350" w:firstLine="720"/>
        <w:contextualSpacing/>
        <w:rPr>
          <w:b/>
        </w:rPr>
      </w:pPr>
      <w:r w:rsidRPr="00B44828">
        <w:rPr>
          <w:b/>
        </w:rPr>
        <w:t>3.  PVC Pipe</w:t>
      </w:r>
    </w:p>
    <w:p w14:paraId="58A6D80F" w14:textId="4C22AAE5" w:rsidR="005D1F70" w:rsidRPr="00B44828" w:rsidRDefault="000A29BD" w:rsidP="000A29BD">
      <w:pPr>
        <w:ind w:left="1350" w:firstLine="720"/>
        <w:contextualSpacing/>
        <w:rPr>
          <w:b/>
        </w:rPr>
      </w:pPr>
      <w:r>
        <w:rPr>
          <w:b/>
        </w:rPr>
        <w:t>D</w:t>
      </w:r>
      <w:r w:rsidR="005D1F70" w:rsidRPr="00B44828">
        <w:rPr>
          <w:b/>
        </w:rPr>
        <w:t xml:space="preserve">elete: </w:t>
      </w:r>
    </w:p>
    <w:p w14:paraId="13BBAF43" w14:textId="77777777" w:rsidR="005D1F70" w:rsidRPr="00B44828" w:rsidRDefault="005D1F70" w:rsidP="000A29BD">
      <w:pPr>
        <w:ind w:left="2070"/>
        <w:contextualSpacing/>
      </w:pPr>
      <w:r w:rsidRPr="00B44828">
        <w:rPr>
          <w:b/>
        </w:rPr>
        <w:lastRenderedPageBreak/>
        <w:t>“</w:t>
      </w:r>
      <w:r w:rsidRPr="00B44828">
        <w:t>ASTM D 1785, Schedule 80 or ASTM D 2241. SDR 21.  Provide solvent weld joints for all pipes”</w:t>
      </w:r>
    </w:p>
    <w:p w14:paraId="223F61D4" w14:textId="77777777" w:rsidR="005D1F70" w:rsidRPr="00B44828" w:rsidRDefault="005D1F70" w:rsidP="000A29BD">
      <w:pPr>
        <w:ind w:left="1350" w:firstLine="720"/>
        <w:contextualSpacing/>
      </w:pPr>
      <w:r w:rsidRPr="00B44828">
        <w:rPr>
          <w:b/>
        </w:rPr>
        <w:t>Add:</w:t>
      </w:r>
    </w:p>
    <w:p w14:paraId="1CB7F0C9" w14:textId="693852AC" w:rsidR="000A29BD" w:rsidRPr="00DE4763" w:rsidRDefault="005D1F70" w:rsidP="000A29BD">
      <w:pPr>
        <w:ind w:left="1350" w:firstLine="720"/>
        <w:contextualSpacing/>
      </w:pPr>
      <w:r w:rsidRPr="00DE4763">
        <w:t>“C900 with wall thickness of DR 18”</w:t>
      </w:r>
    </w:p>
    <w:p w14:paraId="30C86EBF" w14:textId="77777777" w:rsidR="000A29BD" w:rsidRPr="00DE4763" w:rsidRDefault="000A29BD" w:rsidP="000A29BD">
      <w:pPr>
        <w:ind w:left="1350" w:firstLine="720"/>
        <w:contextualSpacing/>
      </w:pPr>
    </w:p>
    <w:p w14:paraId="21943327" w14:textId="3E0D3BB2" w:rsidR="005D1F70" w:rsidRPr="00DE4763" w:rsidRDefault="005D1F70" w:rsidP="000A29BD">
      <w:pPr>
        <w:ind w:left="1350" w:firstLine="720"/>
        <w:contextualSpacing/>
      </w:pPr>
      <w:r w:rsidRPr="00DE4763">
        <w:rPr>
          <w:b/>
        </w:rPr>
        <w:t>5. Polyethylene Pipe:</w:t>
      </w:r>
    </w:p>
    <w:p w14:paraId="4D7B35B6" w14:textId="35716259" w:rsidR="005D1F70" w:rsidRPr="00DE4763" w:rsidRDefault="005D1F70" w:rsidP="00B44828">
      <w:pPr>
        <w:ind w:left="1620"/>
        <w:contextualSpacing/>
        <w:rPr>
          <w:b/>
        </w:rPr>
      </w:pPr>
      <w:r w:rsidRPr="00DE4763">
        <w:rPr>
          <w:b/>
        </w:rPr>
        <w:t xml:space="preserve">          Add:</w:t>
      </w:r>
    </w:p>
    <w:p w14:paraId="0AC85918" w14:textId="543918B5" w:rsidR="005D1F70" w:rsidRDefault="005D1F70" w:rsidP="00B44828">
      <w:pPr>
        <w:ind w:left="2250" w:hanging="630"/>
        <w:contextualSpacing/>
      </w:pPr>
      <w:r w:rsidRPr="00DE4763">
        <w:rPr>
          <w:b/>
        </w:rPr>
        <w:t xml:space="preserve">         “</w:t>
      </w:r>
      <w:r w:rsidRPr="00DE4763">
        <w:t>Must receive special permission from department for use with multifamily units only after water service copper manifold installation.</w:t>
      </w:r>
      <w:r w:rsidR="008328A8" w:rsidRPr="00DE4763">
        <w:t xml:space="preserve"> </w:t>
      </w:r>
      <w:r w:rsidR="00C4224B">
        <w:t xml:space="preserve">Manifold must be built from brass or stainless steel fittings. </w:t>
      </w:r>
      <w:r w:rsidR="008328A8" w:rsidRPr="00DE4763">
        <w:t xml:space="preserve"> Pipe must be DR9 </w:t>
      </w:r>
      <w:r w:rsidR="00A710B4" w:rsidRPr="00DE4763">
        <w:t xml:space="preserve">ASTM2737 </w:t>
      </w:r>
      <w:r w:rsidR="008328A8" w:rsidRPr="00DE4763">
        <w:t>with minimum of 2</w:t>
      </w:r>
      <w:r w:rsidR="00A710B4" w:rsidRPr="00DE4763">
        <w:t>5</w:t>
      </w:r>
      <w:r w:rsidR="008328A8" w:rsidRPr="00DE4763">
        <w:t>0 psi</w:t>
      </w:r>
      <w:r w:rsidR="00A710B4" w:rsidRPr="00DE4763">
        <w:t xml:space="preserve"> rating</w:t>
      </w:r>
      <w:r w:rsidR="008328A8" w:rsidRPr="00DE4763">
        <w:t>, copper tubing size with tube stiffeners and compression fittings.</w:t>
      </w:r>
      <w:r w:rsidRPr="00DE4763">
        <w:t xml:space="preserve">” </w:t>
      </w:r>
    </w:p>
    <w:p w14:paraId="0703B653" w14:textId="76FD220B" w:rsidR="00C85E60" w:rsidRDefault="00C85E60" w:rsidP="00B44828">
      <w:pPr>
        <w:ind w:left="2250" w:hanging="630"/>
        <w:contextualSpacing/>
      </w:pPr>
    </w:p>
    <w:p w14:paraId="0F116A40" w14:textId="729141EC" w:rsidR="00C4224B" w:rsidRDefault="00C4224B" w:rsidP="00B44828">
      <w:pPr>
        <w:ind w:left="2250" w:hanging="630"/>
        <w:contextualSpacing/>
      </w:pPr>
      <w:r>
        <w:tab/>
        <w:t>“Copper Tube Size (CTS) pipe allowed on 1 ¼”, 1 ½”, and 2” water service lines”</w:t>
      </w:r>
    </w:p>
    <w:p w14:paraId="5BDFF4C1" w14:textId="77777777" w:rsidR="00C4224B" w:rsidRDefault="00C4224B" w:rsidP="00B44828">
      <w:pPr>
        <w:ind w:left="2250" w:hanging="630"/>
        <w:contextualSpacing/>
      </w:pPr>
    </w:p>
    <w:p w14:paraId="7B77E14C" w14:textId="6324B737" w:rsidR="006A7BBD" w:rsidRDefault="006A7BBD" w:rsidP="00B44828">
      <w:pPr>
        <w:ind w:left="2250" w:hanging="630"/>
        <w:contextualSpacing/>
      </w:pPr>
      <w:r>
        <w:tab/>
        <w:t xml:space="preserve">“Private service lines shall have separate tracer wire starting  at tap on water main with ground rod with bronze ground rod clamp with stainless steel bolts wrapped with </w:t>
      </w:r>
      <w:proofErr w:type="spellStart"/>
      <w:r>
        <w:t>Tapecoat</w:t>
      </w:r>
      <w:proofErr w:type="spellEnd"/>
      <w:r>
        <w:t xml:space="preserve"> T-Tape.  (PRIVATE SERVICE LINE WIRE SHALL NOT CONNECT TO PUBLIC WATERMAIN TRACER WIRE)  Tracer wire shall run the length of the service line where service line ends at water meter unless otherwise specified.</w:t>
      </w:r>
    </w:p>
    <w:p w14:paraId="4C6128DC" w14:textId="1CAB8772" w:rsidR="006A7BBD" w:rsidRDefault="006A7BBD" w:rsidP="00B44828">
      <w:pPr>
        <w:ind w:left="2250" w:hanging="630"/>
        <w:contextualSpacing/>
      </w:pPr>
      <w:r>
        <w:t xml:space="preserve"> </w:t>
      </w:r>
    </w:p>
    <w:p w14:paraId="444B50BF" w14:textId="5A5B282F" w:rsidR="00C85E60" w:rsidRPr="00AE0516" w:rsidRDefault="00C85E60" w:rsidP="00C85E60">
      <w:pPr>
        <w:spacing w:after="0" w:line="240" w:lineRule="auto"/>
        <w:ind w:left="2250" w:hanging="630"/>
        <w:contextualSpacing/>
      </w:pPr>
      <w:r>
        <w:tab/>
      </w:r>
      <w:r w:rsidRPr="00AE0516">
        <w:t>“Compression fittings allowed</w:t>
      </w:r>
      <w:r w:rsidR="00C4224B">
        <w:t xml:space="preserve"> on 1 ¼”, 1 ½”, and 2” CTS water service lines</w:t>
      </w:r>
      <w:r w:rsidRPr="00AE0516">
        <w:t>”</w:t>
      </w:r>
    </w:p>
    <w:p w14:paraId="186587A8" w14:textId="5B636629" w:rsidR="00C85E60" w:rsidRPr="00AE0516" w:rsidRDefault="00C85E60" w:rsidP="00C85E60">
      <w:pPr>
        <w:pStyle w:val="ListParagraph"/>
        <w:numPr>
          <w:ilvl w:val="0"/>
          <w:numId w:val="22"/>
        </w:numPr>
        <w:spacing w:after="0" w:line="240" w:lineRule="auto"/>
      </w:pPr>
      <w:r w:rsidRPr="00AE0516">
        <w:t xml:space="preserve">AY McDonald – Q-series compression or Cambridge multiple </w:t>
      </w:r>
      <w:r w:rsidR="00B06DE4" w:rsidRPr="00AE0516">
        <w:t>Ranger multiple OD coupling</w:t>
      </w:r>
    </w:p>
    <w:p w14:paraId="0A11EA76" w14:textId="77777777" w:rsidR="00C85E60" w:rsidRPr="00AE0516" w:rsidRDefault="00C85E60" w:rsidP="00C85E60">
      <w:pPr>
        <w:pStyle w:val="ListParagraph"/>
        <w:numPr>
          <w:ilvl w:val="0"/>
          <w:numId w:val="22"/>
        </w:numPr>
        <w:spacing w:line="240" w:lineRule="auto"/>
      </w:pPr>
      <w:r w:rsidRPr="00AE0516">
        <w:t>Mueller – 110 compression connection for CTS OD tubing</w:t>
      </w:r>
    </w:p>
    <w:p w14:paraId="430E9641" w14:textId="77777777" w:rsidR="005D1F70" w:rsidRPr="00DE4763" w:rsidRDefault="005D1F70" w:rsidP="00B44828">
      <w:pPr>
        <w:contextualSpacing/>
        <w:rPr>
          <w:b/>
        </w:rPr>
      </w:pPr>
    </w:p>
    <w:p w14:paraId="6DE719F5" w14:textId="77777777" w:rsidR="000A29BD" w:rsidRDefault="005D1F70" w:rsidP="000A29BD">
      <w:pPr>
        <w:ind w:left="1440" w:firstLine="720"/>
        <w:contextualSpacing/>
        <w:rPr>
          <w:b/>
        </w:rPr>
      </w:pPr>
      <w:r w:rsidRPr="00DE4763">
        <w:rPr>
          <w:b/>
        </w:rPr>
        <w:t>C.  Corporations, Stops, and Stop</w:t>
      </w:r>
      <w:r w:rsidRPr="00B44828">
        <w:rPr>
          <w:b/>
        </w:rPr>
        <w:t xml:space="preserve"> Boxes:</w:t>
      </w:r>
    </w:p>
    <w:p w14:paraId="2378A319" w14:textId="54F8F54B" w:rsidR="005D1F70" w:rsidRPr="00B44828" w:rsidRDefault="005D1F70" w:rsidP="000A29BD">
      <w:pPr>
        <w:ind w:left="1440" w:firstLine="720"/>
        <w:contextualSpacing/>
        <w:rPr>
          <w:b/>
        </w:rPr>
      </w:pPr>
      <w:r w:rsidRPr="00B44828">
        <w:rPr>
          <w:b/>
        </w:rPr>
        <w:t>Add:</w:t>
      </w:r>
    </w:p>
    <w:p w14:paraId="6615B3F9" w14:textId="77777777" w:rsidR="005D1F70" w:rsidRPr="00B44828" w:rsidRDefault="005D1F70" w:rsidP="00B44828">
      <w:pPr>
        <w:spacing w:after="0" w:line="240" w:lineRule="auto"/>
        <w:ind w:firstLine="1620"/>
        <w:contextualSpacing/>
      </w:pPr>
      <w:r w:rsidRPr="00B44828">
        <w:rPr>
          <w:b/>
        </w:rPr>
        <w:t xml:space="preserve">          “</w:t>
      </w:r>
      <w:r w:rsidRPr="00B44828">
        <w:t>Corporation Stop Allowed</w:t>
      </w:r>
    </w:p>
    <w:p w14:paraId="69A632A4" w14:textId="77777777" w:rsidR="005D1F70" w:rsidRPr="00B44828" w:rsidRDefault="005D1F70" w:rsidP="00B44828">
      <w:pPr>
        <w:pStyle w:val="ListParagraph"/>
        <w:numPr>
          <w:ilvl w:val="0"/>
          <w:numId w:val="13"/>
        </w:numPr>
        <w:spacing w:after="0" w:line="240" w:lineRule="auto"/>
      </w:pPr>
      <w:r w:rsidRPr="00B44828">
        <w:t>Mueller H-15000</w:t>
      </w:r>
    </w:p>
    <w:p w14:paraId="27F1BFF5" w14:textId="77777777" w:rsidR="005D1F70" w:rsidRPr="00B44828" w:rsidRDefault="005D1F70" w:rsidP="00B44828">
      <w:pPr>
        <w:pStyle w:val="ListParagraph"/>
        <w:numPr>
          <w:ilvl w:val="0"/>
          <w:numId w:val="13"/>
        </w:numPr>
        <w:spacing w:after="0" w:line="240" w:lineRule="auto"/>
      </w:pPr>
      <w:r w:rsidRPr="00B44828">
        <w:t>AY McDonald 74701</w:t>
      </w:r>
    </w:p>
    <w:p w14:paraId="005DCF95" w14:textId="77777777" w:rsidR="005D1F70" w:rsidRPr="00B44828" w:rsidRDefault="005D1F70" w:rsidP="00B44828">
      <w:pPr>
        <w:pStyle w:val="ListParagraph"/>
        <w:spacing w:after="0" w:line="240" w:lineRule="auto"/>
        <w:ind w:left="2880"/>
      </w:pPr>
    </w:p>
    <w:p w14:paraId="29F135BC" w14:textId="77777777" w:rsidR="005D1F70" w:rsidRPr="00B44828" w:rsidRDefault="005D1F70" w:rsidP="00B44828">
      <w:pPr>
        <w:spacing w:after="0" w:line="240" w:lineRule="auto"/>
      </w:pPr>
      <w:r w:rsidRPr="00B44828">
        <w:rPr>
          <w:b/>
        </w:rPr>
        <w:t xml:space="preserve">                                            </w:t>
      </w:r>
      <w:r w:rsidRPr="00B44828">
        <w:t>Curb Stop Allowed</w:t>
      </w:r>
    </w:p>
    <w:p w14:paraId="25A74664" w14:textId="77777777" w:rsidR="005D1F70" w:rsidRPr="00B44828" w:rsidRDefault="005D1F70" w:rsidP="00B44828">
      <w:pPr>
        <w:pStyle w:val="ListParagraph"/>
        <w:numPr>
          <w:ilvl w:val="0"/>
          <w:numId w:val="16"/>
        </w:numPr>
        <w:spacing w:after="0" w:line="240" w:lineRule="auto"/>
      </w:pPr>
      <w:r w:rsidRPr="00B44828">
        <w:t>Mueller H-25204N</w:t>
      </w:r>
    </w:p>
    <w:p w14:paraId="1D442B12" w14:textId="77777777" w:rsidR="005D1F70" w:rsidRPr="00B44828" w:rsidRDefault="005D1F70" w:rsidP="00B44828">
      <w:pPr>
        <w:pStyle w:val="ListParagraph"/>
        <w:numPr>
          <w:ilvl w:val="0"/>
          <w:numId w:val="16"/>
        </w:numPr>
        <w:spacing w:after="0" w:line="240" w:lineRule="auto"/>
      </w:pPr>
      <w:r w:rsidRPr="00B44828">
        <w:t>AY McDonald 76100</w:t>
      </w:r>
    </w:p>
    <w:p w14:paraId="5B35029E" w14:textId="77777777" w:rsidR="005D1F70" w:rsidRPr="00B44828" w:rsidRDefault="005D1F70" w:rsidP="00B44828">
      <w:pPr>
        <w:pStyle w:val="ListParagraph"/>
        <w:spacing w:after="0" w:line="240" w:lineRule="auto"/>
        <w:ind w:left="2880"/>
      </w:pPr>
    </w:p>
    <w:p w14:paraId="1BB24044" w14:textId="77777777" w:rsidR="005D1F70" w:rsidRPr="00B44828" w:rsidRDefault="005D1F70" w:rsidP="00B44828">
      <w:pPr>
        <w:spacing w:after="0" w:line="240" w:lineRule="auto"/>
        <w:ind w:firstLine="2160"/>
      </w:pPr>
      <w:r w:rsidRPr="00B44828">
        <w:rPr>
          <w:b/>
        </w:rPr>
        <w:t xml:space="preserve">  </w:t>
      </w:r>
      <w:r w:rsidRPr="00B44828">
        <w:t>Curb Box Allowed</w:t>
      </w:r>
    </w:p>
    <w:p w14:paraId="20583484" w14:textId="77777777" w:rsidR="005D1F70" w:rsidRPr="00B44828" w:rsidRDefault="005D1F70" w:rsidP="00B44828">
      <w:pPr>
        <w:pStyle w:val="ListParagraph"/>
        <w:numPr>
          <w:ilvl w:val="0"/>
          <w:numId w:val="17"/>
        </w:numPr>
        <w:spacing w:after="0" w:line="240" w:lineRule="auto"/>
      </w:pPr>
      <w:r w:rsidRPr="00B44828">
        <w:t xml:space="preserve"> Mueller H-10334</w:t>
      </w:r>
    </w:p>
    <w:p w14:paraId="72E36E30" w14:textId="77777777" w:rsidR="005D1F70" w:rsidRPr="00B44828" w:rsidRDefault="005D1F70" w:rsidP="00B44828">
      <w:pPr>
        <w:pStyle w:val="ListParagraph"/>
        <w:numPr>
          <w:ilvl w:val="0"/>
          <w:numId w:val="17"/>
        </w:numPr>
        <w:spacing w:after="0" w:line="240" w:lineRule="auto"/>
      </w:pPr>
      <w:r w:rsidRPr="00B44828">
        <w:t>AY McDonald 5607</w:t>
      </w:r>
    </w:p>
    <w:p w14:paraId="1A071729" w14:textId="77777777" w:rsidR="005D1F70" w:rsidRDefault="005D1F70" w:rsidP="00B44828">
      <w:pPr>
        <w:pStyle w:val="ListParagraph"/>
        <w:spacing w:after="0" w:line="240" w:lineRule="auto"/>
        <w:ind w:left="2880"/>
      </w:pPr>
      <w:r w:rsidRPr="00B44828">
        <w:t>All curb boxes shall have a stainless steel valve operator extension rod, ½-inch in diameter x 42 inches long”</w:t>
      </w:r>
    </w:p>
    <w:p w14:paraId="5F7F1A83" w14:textId="2A10C4D8" w:rsidR="00C4224B" w:rsidRDefault="006A7BBD" w:rsidP="00666957">
      <w:pPr>
        <w:spacing w:after="0" w:line="240" w:lineRule="auto"/>
        <w:ind w:left="2160"/>
      </w:pPr>
      <w:r>
        <w:lastRenderedPageBreak/>
        <w:t>“ Stop box lids shall have center pentagon access</w:t>
      </w:r>
      <w:r w:rsidR="00695B29">
        <w:t xml:space="preserve"> with</w:t>
      </w:r>
      <w:r>
        <w:t xml:space="preserve"> bolt on bottom of lid to attach locate wire to for plastic water service lines”</w:t>
      </w:r>
    </w:p>
    <w:p w14:paraId="55EBE1AF" w14:textId="77777777" w:rsidR="00B9155E" w:rsidRDefault="00B9155E" w:rsidP="00666957">
      <w:pPr>
        <w:spacing w:after="0" w:line="240" w:lineRule="auto"/>
        <w:ind w:left="2160"/>
      </w:pPr>
    </w:p>
    <w:p w14:paraId="01B99E6D" w14:textId="77777777" w:rsidR="008F3F29" w:rsidRDefault="008F3F29" w:rsidP="00666957">
      <w:pPr>
        <w:spacing w:after="0" w:line="240" w:lineRule="auto"/>
        <w:ind w:left="2160"/>
        <w:rPr>
          <w:b/>
          <w:bCs/>
        </w:rPr>
      </w:pPr>
    </w:p>
    <w:p w14:paraId="1D968707" w14:textId="77777777" w:rsidR="008F3F29" w:rsidRDefault="008F3F29" w:rsidP="00666957">
      <w:pPr>
        <w:spacing w:after="0" w:line="240" w:lineRule="auto"/>
        <w:ind w:left="2160"/>
        <w:rPr>
          <w:b/>
          <w:bCs/>
        </w:rPr>
      </w:pPr>
    </w:p>
    <w:p w14:paraId="79588316" w14:textId="77777777" w:rsidR="008F3F29" w:rsidRDefault="008F3F29" w:rsidP="00666957">
      <w:pPr>
        <w:spacing w:after="0" w:line="240" w:lineRule="auto"/>
        <w:ind w:left="2160"/>
        <w:rPr>
          <w:b/>
          <w:bCs/>
        </w:rPr>
      </w:pPr>
    </w:p>
    <w:p w14:paraId="60E9D0A6" w14:textId="77777777" w:rsidR="008F3F29" w:rsidRDefault="008F3F29" w:rsidP="00666957">
      <w:pPr>
        <w:spacing w:after="0" w:line="240" w:lineRule="auto"/>
        <w:ind w:left="2160"/>
        <w:rPr>
          <w:b/>
          <w:bCs/>
        </w:rPr>
      </w:pPr>
    </w:p>
    <w:p w14:paraId="0C29C7B4" w14:textId="77BB20E4" w:rsidR="00B9155E" w:rsidRPr="00F60D07" w:rsidRDefault="00B9155E" w:rsidP="00666957">
      <w:pPr>
        <w:spacing w:after="0" w:line="240" w:lineRule="auto"/>
        <w:ind w:left="2160"/>
        <w:rPr>
          <w:b/>
          <w:bCs/>
          <w:color w:val="FF0000"/>
        </w:rPr>
      </w:pPr>
      <w:r w:rsidRPr="00F60D07">
        <w:rPr>
          <w:b/>
          <w:bCs/>
          <w:color w:val="FF0000"/>
        </w:rPr>
        <w:t>2.09 CASING PIPE</w:t>
      </w:r>
    </w:p>
    <w:p w14:paraId="00081F6A" w14:textId="44DEE73A" w:rsidR="00B9155E" w:rsidRPr="00F64E6E" w:rsidRDefault="00B9155E" w:rsidP="00666957">
      <w:pPr>
        <w:spacing w:after="0" w:line="240" w:lineRule="auto"/>
        <w:ind w:left="2160"/>
        <w:rPr>
          <w:b/>
          <w:bCs/>
          <w:color w:val="FF0000"/>
        </w:rPr>
      </w:pPr>
      <w:r w:rsidRPr="00F64E6E">
        <w:rPr>
          <w:b/>
          <w:bCs/>
          <w:color w:val="FF0000"/>
        </w:rPr>
        <w:t>Add:</w:t>
      </w:r>
    </w:p>
    <w:p w14:paraId="3EF84D8B" w14:textId="5B53AE77" w:rsidR="00B9155E" w:rsidRPr="00F64E6E" w:rsidRDefault="00B9155E" w:rsidP="00666957">
      <w:pPr>
        <w:spacing w:after="0" w:line="240" w:lineRule="auto"/>
        <w:ind w:left="2160"/>
        <w:rPr>
          <w:b/>
          <w:bCs/>
          <w:color w:val="FF0000"/>
        </w:rPr>
      </w:pPr>
      <w:r w:rsidRPr="00F64E6E">
        <w:rPr>
          <w:b/>
          <w:bCs/>
          <w:color w:val="FF0000"/>
        </w:rPr>
        <w:t>“A. Polyethylene film: 8 mil thickness; black pigmentation; wrap DI pipe as recommended by manufactu</w:t>
      </w:r>
      <w:r w:rsidR="008F3F29" w:rsidRPr="00F64E6E">
        <w:rPr>
          <w:b/>
          <w:bCs/>
          <w:color w:val="FF0000"/>
        </w:rPr>
        <w:t>r</w:t>
      </w:r>
      <w:r w:rsidRPr="00F64E6E">
        <w:rPr>
          <w:b/>
          <w:bCs/>
          <w:color w:val="FF0000"/>
        </w:rPr>
        <w:t>er; ANSI A21.5; Clow Corporation F-192, or equal; use for corrosion protection on all iron pipe, fitt</w:t>
      </w:r>
      <w:r w:rsidR="008F3F29" w:rsidRPr="00F64E6E">
        <w:rPr>
          <w:b/>
          <w:bCs/>
          <w:color w:val="FF0000"/>
        </w:rPr>
        <w:t>ings, and valves.</w:t>
      </w:r>
    </w:p>
    <w:p w14:paraId="2D26E0D6" w14:textId="28D7B608" w:rsidR="008F3F29" w:rsidRPr="00F64E6E" w:rsidRDefault="008F3F29" w:rsidP="008F3F29">
      <w:pPr>
        <w:pStyle w:val="ListParagraph"/>
        <w:numPr>
          <w:ilvl w:val="0"/>
          <w:numId w:val="28"/>
        </w:numPr>
        <w:spacing w:after="0" w:line="240" w:lineRule="auto"/>
        <w:rPr>
          <w:b/>
          <w:bCs/>
          <w:color w:val="FF0000"/>
        </w:rPr>
      </w:pPr>
      <w:r w:rsidRPr="00F64E6E">
        <w:rPr>
          <w:b/>
          <w:bCs/>
          <w:color w:val="FF0000"/>
        </w:rPr>
        <w:t>Use flat tube with and polyethylene overlap recommended by manufacturer for various pipe diameters.</w:t>
      </w:r>
    </w:p>
    <w:p w14:paraId="0672CF03" w14:textId="0FAB12BE" w:rsidR="008F3F29" w:rsidRPr="00F64E6E" w:rsidRDefault="008F3F29" w:rsidP="008F3F29">
      <w:pPr>
        <w:pStyle w:val="ListParagraph"/>
        <w:numPr>
          <w:ilvl w:val="0"/>
          <w:numId w:val="28"/>
        </w:numPr>
        <w:spacing w:after="0" w:line="240" w:lineRule="auto"/>
        <w:rPr>
          <w:b/>
          <w:bCs/>
          <w:color w:val="FF0000"/>
        </w:rPr>
      </w:pPr>
      <w:r w:rsidRPr="00F64E6E">
        <w:rPr>
          <w:b/>
          <w:bCs/>
          <w:color w:val="FF0000"/>
        </w:rPr>
        <w:t>Use 2”x8 mil polyethylene adhesive tape with paper backing.</w:t>
      </w:r>
    </w:p>
    <w:p w14:paraId="33D9E436" w14:textId="77777777" w:rsidR="008F3F29" w:rsidRPr="00F64E6E" w:rsidRDefault="008F3F29" w:rsidP="008F3F29">
      <w:pPr>
        <w:spacing w:after="0" w:line="240" w:lineRule="auto"/>
        <w:ind w:left="2160"/>
        <w:rPr>
          <w:b/>
          <w:bCs/>
          <w:color w:val="FF0000"/>
        </w:rPr>
      </w:pPr>
    </w:p>
    <w:p w14:paraId="2D3CEAE8" w14:textId="41DAE1EF" w:rsidR="008F3F29" w:rsidRPr="00F64E6E" w:rsidRDefault="008F3F29" w:rsidP="008F3F29">
      <w:pPr>
        <w:spacing w:after="0" w:line="240" w:lineRule="auto"/>
        <w:ind w:left="2160"/>
        <w:rPr>
          <w:b/>
          <w:bCs/>
          <w:color w:val="FF0000"/>
        </w:rPr>
      </w:pPr>
      <w:r w:rsidRPr="00F64E6E">
        <w:rPr>
          <w:b/>
          <w:bCs/>
          <w:color w:val="FF0000"/>
        </w:rPr>
        <w:t>B. Steel casing pipe (S): smooth wall welded steel pipe, ASTM A139; minimum wall thickness: 0.3125”; use for casing pipe where shown on plans.</w:t>
      </w:r>
    </w:p>
    <w:p w14:paraId="37465943" w14:textId="252862B0" w:rsidR="008F3F29" w:rsidRPr="00F64E6E" w:rsidRDefault="008F3F29" w:rsidP="00F64E6E">
      <w:pPr>
        <w:spacing w:after="0" w:line="240" w:lineRule="auto"/>
        <w:ind w:left="2880"/>
        <w:rPr>
          <w:b/>
          <w:bCs/>
          <w:color w:val="FF0000"/>
        </w:rPr>
      </w:pPr>
      <w:r w:rsidRPr="00F64E6E">
        <w:rPr>
          <w:b/>
          <w:bCs/>
          <w:color w:val="FF0000"/>
        </w:rPr>
        <w:t>1. Coat outside of pipe with asphalt liquid, Iowa Paint Mfg. Co. No 31, or equal.</w:t>
      </w:r>
    </w:p>
    <w:p w14:paraId="36385EA3" w14:textId="3A53A8DD" w:rsidR="008F3F29" w:rsidRPr="00F64E6E" w:rsidRDefault="008F3F29" w:rsidP="00F64E6E">
      <w:pPr>
        <w:spacing w:after="0" w:line="240" w:lineRule="auto"/>
        <w:ind w:left="2880"/>
        <w:rPr>
          <w:b/>
          <w:bCs/>
          <w:color w:val="FF0000"/>
        </w:rPr>
      </w:pPr>
      <w:r w:rsidRPr="00F64E6E">
        <w:rPr>
          <w:b/>
          <w:bCs/>
          <w:color w:val="FF0000"/>
        </w:rPr>
        <w:t>2. Welded joints in conformance with Code of Arc and Gas Welding on Building Construction by AWS.</w:t>
      </w:r>
    </w:p>
    <w:p w14:paraId="47A476E0" w14:textId="73D74251" w:rsidR="008F3F29" w:rsidRPr="00F64E6E" w:rsidRDefault="008F3F29" w:rsidP="00F64E6E">
      <w:pPr>
        <w:spacing w:after="0" w:line="240" w:lineRule="auto"/>
        <w:ind w:left="2880"/>
        <w:rPr>
          <w:b/>
          <w:bCs/>
          <w:color w:val="FF0000"/>
        </w:rPr>
      </w:pPr>
      <w:r w:rsidRPr="00F64E6E">
        <w:rPr>
          <w:b/>
          <w:bCs/>
          <w:color w:val="FF0000"/>
        </w:rPr>
        <w:t>3. Bevel or space ends of pipe to ensure penetration of weld for full thickness of pipe.</w:t>
      </w:r>
    </w:p>
    <w:p w14:paraId="1D102CC7" w14:textId="77777777" w:rsidR="005D1F70" w:rsidRDefault="005D1F70" w:rsidP="00B44828">
      <w:pPr>
        <w:pStyle w:val="ListParagraph"/>
        <w:spacing w:after="0" w:line="240" w:lineRule="auto"/>
        <w:ind w:left="2880"/>
      </w:pPr>
    </w:p>
    <w:p w14:paraId="1092A091" w14:textId="17DA9E84" w:rsidR="005D1F70" w:rsidRPr="00675D89" w:rsidRDefault="005D1F70" w:rsidP="00B44828">
      <w:pPr>
        <w:spacing w:after="0" w:line="240" w:lineRule="auto"/>
        <w:ind w:firstLine="1440"/>
        <w:rPr>
          <w:b/>
        </w:rPr>
      </w:pPr>
      <w:r w:rsidRPr="00675D89">
        <w:rPr>
          <w:b/>
        </w:rPr>
        <w:t xml:space="preserve">3.01 </w:t>
      </w:r>
      <w:r w:rsidR="000A29BD" w:rsidRPr="00675D89">
        <w:rPr>
          <w:b/>
        </w:rPr>
        <w:t>PIPE INSTALLATION</w:t>
      </w:r>
    </w:p>
    <w:p w14:paraId="64269F15" w14:textId="77777777" w:rsidR="005D1F70" w:rsidRPr="00675D89" w:rsidRDefault="005D1F70" w:rsidP="00B44828">
      <w:pPr>
        <w:spacing w:after="0" w:line="240" w:lineRule="auto"/>
        <w:ind w:firstLine="2347"/>
        <w:rPr>
          <w:b/>
        </w:rPr>
      </w:pPr>
      <w:r w:rsidRPr="00675D89">
        <w:rPr>
          <w:b/>
        </w:rPr>
        <w:t>Delete:</w:t>
      </w:r>
    </w:p>
    <w:p w14:paraId="38B1E29D" w14:textId="77777777" w:rsidR="005D1F70" w:rsidRPr="00675D89" w:rsidRDefault="005D1F70" w:rsidP="00B44828">
      <w:pPr>
        <w:spacing w:after="0" w:line="240" w:lineRule="auto"/>
        <w:ind w:firstLine="2347"/>
      </w:pPr>
      <w:r w:rsidRPr="00675D89">
        <w:t>A.8 “and when specified in the contract documents,”</w:t>
      </w:r>
    </w:p>
    <w:p w14:paraId="07C46A06" w14:textId="77777777" w:rsidR="005E0BB6" w:rsidRPr="004D3529" w:rsidRDefault="005E0BB6" w:rsidP="005E0BB6">
      <w:pPr>
        <w:spacing w:after="0" w:line="240" w:lineRule="auto"/>
        <w:ind w:firstLine="2347"/>
        <w:rPr>
          <w:b/>
          <w:bCs/>
        </w:rPr>
      </w:pPr>
      <w:r w:rsidRPr="004D3529">
        <w:rPr>
          <w:b/>
          <w:bCs/>
        </w:rPr>
        <w:t>Add:</w:t>
      </w:r>
    </w:p>
    <w:p w14:paraId="15240D0C" w14:textId="119566A7" w:rsidR="005E0BB6" w:rsidRDefault="003C42CB" w:rsidP="005E0BB6">
      <w:pPr>
        <w:spacing w:after="0" w:line="240" w:lineRule="auto"/>
        <w:ind w:firstLine="2347"/>
      </w:pPr>
      <w:r>
        <w:t>“</w:t>
      </w:r>
      <w:r w:rsidR="005E0BB6" w:rsidRPr="00DE4763">
        <w:t>12.  Minimum pipe bury depth is 5.5’</w:t>
      </w:r>
      <w:r>
        <w:t>”</w:t>
      </w:r>
    </w:p>
    <w:p w14:paraId="213A1AC6" w14:textId="6F03CBB9" w:rsidR="004D3529" w:rsidRPr="00AE0516" w:rsidRDefault="003C42CB" w:rsidP="004D3529">
      <w:pPr>
        <w:spacing w:after="0" w:line="240" w:lineRule="auto"/>
        <w:ind w:left="2347"/>
      </w:pPr>
      <w:r w:rsidRPr="00AE0516">
        <w:t>“</w:t>
      </w:r>
      <w:r w:rsidR="004D3529" w:rsidRPr="00AE0516">
        <w:t>13.  When water main run ends with a valve, restrain the last two full lengths           of pipe with a flange</w:t>
      </w:r>
      <w:r w:rsidR="00156444" w:rsidRPr="00AE0516">
        <w:t>/mega lug assembly with stainless threaded rod</w:t>
      </w:r>
      <w:r w:rsidR="009C538A" w:rsidRPr="00AE0516">
        <w:t xml:space="preserve"> and nuts and wrapped in plastic</w:t>
      </w:r>
      <w:r w:rsidR="00156444" w:rsidRPr="00AE0516">
        <w:t>.  Item is incidental to main installation.  See Exhibit D.</w:t>
      </w:r>
      <w:r w:rsidRPr="00AE0516">
        <w:t>”</w:t>
      </w:r>
    </w:p>
    <w:p w14:paraId="1B4F6FCA" w14:textId="77777777" w:rsidR="005D1F70" w:rsidRPr="00DE4763" w:rsidRDefault="005D1F70" w:rsidP="00B44828">
      <w:pPr>
        <w:spacing w:after="0" w:line="240" w:lineRule="auto"/>
        <w:ind w:firstLine="2347"/>
      </w:pPr>
    </w:p>
    <w:p w14:paraId="51804830" w14:textId="6B44BD11" w:rsidR="005D1F70" w:rsidRPr="00DE4763" w:rsidRDefault="005D1F70" w:rsidP="00B44828">
      <w:pPr>
        <w:pStyle w:val="ListParagraph"/>
        <w:ind w:left="2880" w:hanging="1440"/>
        <w:rPr>
          <w:b/>
        </w:rPr>
      </w:pPr>
      <w:r w:rsidRPr="00DE4763">
        <w:rPr>
          <w:b/>
        </w:rPr>
        <w:t>3.</w:t>
      </w:r>
      <w:r w:rsidRPr="00F60D07">
        <w:rPr>
          <w:b/>
          <w:color w:val="FF0000"/>
        </w:rPr>
        <w:t>0</w:t>
      </w:r>
      <w:r w:rsidR="00CA1BB8" w:rsidRPr="00F60D07">
        <w:rPr>
          <w:b/>
          <w:color w:val="FF0000"/>
        </w:rPr>
        <w:t>5</w:t>
      </w:r>
      <w:r w:rsidRPr="00DE4763">
        <w:rPr>
          <w:b/>
        </w:rPr>
        <w:t xml:space="preserve"> </w:t>
      </w:r>
      <w:r w:rsidR="000A29BD" w:rsidRPr="00DE4763">
        <w:rPr>
          <w:b/>
        </w:rPr>
        <w:t>TRACER SYSTEM INSTALLATION</w:t>
      </w:r>
    </w:p>
    <w:p w14:paraId="415E2EEE" w14:textId="77777777" w:rsidR="005D1F70" w:rsidRPr="00DE4763" w:rsidRDefault="005D1F70" w:rsidP="00B44828">
      <w:pPr>
        <w:pStyle w:val="ListParagraph"/>
        <w:ind w:left="2880" w:hanging="630"/>
        <w:rPr>
          <w:b/>
        </w:rPr>
      </w:pPr>
      <w:r w:rsidRPr="00DE4763">
        <w:t>F</w:t>
      </w:r>
      <w:r w:rsidRPr="00DE4763">
        <w:rPr>
          <w:b/>
        </w:rPr>
        <w:t>.</w:t>
      </w:r>
    </w:p>
    <w:p w14:paraId="553B43F7" w14:textId="77777777" w:rsidR="005D1F70" w:rsidRPr="00DE4763" w:rsidRDefault="005D1F70" w:rsidP="00B44828">
      <w:pPr>
        <w:pStyle w:val="ListParagraph"/>
        <w:ind w:left="2880" w:hanging="630"/>
      </w:pPr>
      <w:r w:rsidRPr="00DE4763">
        <w:rPr>
          <w:b/>
        </w:rPr>
        <w:t>Delete:  “</w:t>
      </w:r>
      <w:r w:rsidRPr="00DE4763">
        <w:t>wire station”</w:t>
      </w:r>
    </w:p>
    <w:p w14:paraId="5DAB3CF6" w14:textId="77777777" w:rsidR="005D1F70" w:rsidRPr="00DE4763" w:rsidRDefault="005D1F70" w:rsidP="00B44828">
      <w:pPr>
        <w:pStyle w:val="ListParagraph"/>
        <w:ind w:left="2880" w:hanging="630"/>
      </w:pPr>
      <w:r w:rsidRPr="00DE4763">
        <w:rPr>
          <w:b/>
        </w:rPr>
        <w:t>Add:</w:t>
      </w:r>
      <w:r w:rsidRPr="00DE4763">
        <w:t xml:space="preserve">  “stainless steel locator strap</w:t>
      </w:r>
      <w:r w:rsidR="008328A8" w:rsidRPr="00DE4763">
        <w:t xml:space="preserve"> </w:t>
      </w:r>
      <w:r w:rsidR="00442215" w:rsidRPr="00DE4763">
        <w:t>installed by Marion Water Department</w:t>
      </w:r>
      <w:r w:rsidRPr="00DE4763">
        <w:t>”</w:t>
      </w:r>
    </w:p>
    <w:p w14:paraId="77DBA260" w14:textId="3CD83EAA" w:rsidR="00A710B4" w:rsidRPr="00A710B4" w:rsidRDefault="00A710B4" w:rsidP="00A710B4">
      <w:pPr>
        <w:ind w:left="2160"/>
      </w:pPr>
      <w:r w:rsidRPr="00DE4763">
        <w:t>G. Upon completion of project, locating wires shall be tested to insure proper functionality.</w:t>
      </w:r>
    </w:p>
    <w:p w14:paraId="18CCF143" w14:textId="05806AA3" w:rsidR="005D1F70" w:rsidRPr="00B44828" w:rsidRDefault="005D1F70" w:rsidP="00B44828">
      <w:pPr>
        <w:pStyle w:val="ListParagraph"/>
        <w:ind w:left="2880" w:hanging="1440"/>
        <w:rPr>
          <w:b/>
        </w:rPr>
      </w:pPr>
      <w:r w:rsidRPr="00B44828">
        <w:rPr>
          <w:b/>
        </w:rPr>
        <w:t>3.</w:t>
      </w:r>
      <w:r w:rsidR="006E18D1" w:rsidRPr="00F60D07">
        <w:rPr>
          <w:b/>
          <w:color w:val="FF0000"/>
        </w:rPr>
        <w:t>09</w:t>
      </w:r>
      <w:r w:rsidRPr="00B44828">
        <w:rPr>
          <w:b/>
        </w:rPr>
        <w:t xml:space="preserve"> </w:t>
      </w:r>
      <w:r w:rsidR="000A29BD">
        <w:rPr>
          <w:b/>
        </w:rPr>
        <w:t>WATER SERVICE STUB</w:t>
      </w:r>
    </w:p>
    <w:p w14:paraId="0950692A" w14:textId="77777777" w:rsidR="005D1F70" w:rsidRPr="00B44828" w:rsidRDefault="005D1F70" w:rsidP="00B44828">
      <w:pPr>
        <w:pStyle w:val="ListParagraph"/>
        <w:ind w:left="2880" w:hanging="630"/>
        <w:rPr>
          <w:b/>
        </w:rPr>
      </w:pPr>
      <w:r w:rsidRPr="00B44828">
        <w:rPr>
          <w:b/>
        </w:rPr>
        <w:t xml:space="preserve">Add:  </w:t>
      </w:r>
    </w:p>
    <w:p w14:paraId="6CDF3138" w14:textId="77777777" w:rsidR="005D1F70" w:rsidRPr="00B44828" w:rsidRDefault="005D1F70" w:rsidP="00B44828">
      <w:pPr>
        <w:pStyle w:val="ListParagraph"/>
        <w:ind w:left="2610" w:hanging="360"/>
      </w:pPr>
      <w:r w:rsidRPr="00B44828">
        <w:t>“D. Marion Water Department to install all taps up to 2 inches in diameter.   Contact department for material costs and inspection fees if applicable.</w:t>
      </w:r>
    </w:p>
    <w:p w14:paraId="49701DB1" w14:textId="77777777" w:rsidR="005D1F70" w:rsidRPr="00675D89" w:rsidRDefault="005D1F70" w:rsidP="00B44828">
      <w:pPr>
        <w:pStyle w:val="ListParagraph"/>
        <w:ind w:left="2610" w:hanging="360"/>
      </w:pPr>
      <w:r w:rsidRPr="00675D89">
        <w:lastRenderedPageBreak/>
        <w:t>E.  Water main to be in service and all tests passed prior to ordering taps 48 hours in advance.</w:t>
      </w:r>
    </w:p>
    <w:p w14:paraId="6D2FDBF3" w14:textId="77777777" w:rsidR="005D1F70" w:rsidRPr="00675D89" w:rsidRDefault="005D1F70" w:rsidP="00B44828">
      <w:pPr>
        <w:pStyle w:val="ListParagraph"/>
        <w:ind w:left="2880" w:hanging="630"/>
      </w:pPr>
      <w:r w:rsidRPr="00675D89">
        <w:t>F.  Lot pins to be placed prior to making taps.</w:t>
      </w:r>
    </w:p>
    <w:p w14:paraId="6015F282" w14:textId="5AFDD324" w:rsidR="005D1F70" w:rsidRPr="00675D89" w:rsidRDefault="005D1F70" w:rsidP="00B44828">
      <w:pPr>
        <w:pStyle w:val="ListParagraph"/>
        <w:ind w:left="2880" w:hanging="630"/>
      </w:pPr>
      <w:r w:rsidRPr="00675D89">
        <w:t>G. Taps larger than 2” in diamet</w:t>
      </w:r>
      <w:r w:rsidR="008328A8" w:rsidRPr="00675D89">
        <w:t>er shall be made the contractor with approved materials per Marion specifications</w:t>
      </w:r>
      <w:r w:rsidRPr="00675D89">
        <w:t>”</w:t>
      </w:r>
    </w:p>
    <w:p w14:paraId="25B0D723" w14:textId="77777777" w:rsidR="005E0BB6" w:rsidRPr="00675D89" w:rsidRDefault="005E0BB6" w:rsidP="005E0BB6">
      <w:pPr>
        <w:pStyle w:val="ListParagraph"/>
        <w:ind w:left="2880" w:hanging="630"/>
      </w:pPr>
      <w:r w:rsidRPr="00675D89">
        <w:t xml:space="preserve">H. Install blue painted steel tee fence posts by all water service curb boxes </w:t>
      </w:r>
    </w:p>
    <w:p w14:paraId="45056188" w14:textId="77777777" w:rsidR="005D1F70" w:rsidRPr="00675D89" w:rsidRDefault="005D1F70" w:rsidP="00B44828">
      <w:pPr>
        <w:spacing w:after="0" w:line="240" w:lineRule="auto"/>
        <w:ind w:firstLine="720"/>
        <w:rPr>
          <w:b/>
        </w:rPr>
      </w:pPr>
      <w:r w:rsidRPr="00675D89">
        <w:rPr>
          <w:b/>
        </w:rPr>
        <w:t>Section 5020 – Valves, Fire Hydrants, and Appurtenances</w:t>
      </w:r>
    </w:p>
    <w:p w14:paraId="445F7ACD" w14:textId="77777777" w:rsidR="000A29BD" w:rsidRPr="00675D89" w:rsidRDefault="000A29BD" w:rsidP="00B44828">
      <w:pPr>
        <w:spacing w:after="0" w:line="240" w:lineRule="auto"/>
        <w:ind w:firstLine="1530"/>
        <w:rPr>
          <w:b/>
        </w:rPr>
      </w:pPr>
    </w:p>
    <w:p w14:paraId="7A7B855B" w14:textId="61639532" w:rsidR="005D1F70" w:rsidRPr="00675D89" w:rsidRDefault="005D1F70" w:rsidP="00B44828">
      <w:pPr>
        <w:spacing w:after="0" w:line="240" w:lineRule="auto"/>
        <w:ind w:firstLine="1530"/>
        <w:rPr>
          <w:b/>
        </w:rPr>
      </w:pPr>
      <w:r w:rsidRPr="00675D89">
        <w:rPr>
          <w:b/>
        </w:rPr>
        <w:t xml:space="preserve">1.07 </w:t>
      </w:r>
      <w:r w:rsidR="000A29BD" w:rsidRPr="00675D89">
        <w:rPr>
          <w:b/>
        </w:rPr>
        <w:t>SPECIAL REQUIREMENTS</w:t>
      </w:r>
    </w:p>
    <w:p w14:paraId="6FB7E3ED" w14:textId="77777777" w:rsidR="005D1F70" w:rsidRPr="00675D89" w:rsidRDefault="005D1F70" w:rsidP="00B44828">
      <w:pPr>
        <w:spacing w:after="0" w:line="240" w:lineRule="auto"/>
        <w:ind w:firstLine="2160"/>
        <w:rPr>
          <w:b/>
        </w:rPr>
      </w:pPr>
      <w:r w:rsidRPr="00675D89">
        <w:rPr>
          <w:b/>
        </w:rPr>
        <w:t>Add:</w:t>
      </w:r>
    </w:p>
    <w:p w14:paraId="7CAFDC47" w14:textId="4AF27311" w:rsidR="005D1F70" w:rsidRDefault="005D1F70" w:rsidP="00B44828">
      <w:pPr>
        <w:spacing w:after="0" w:line="240" w:lineRule="auto"/>
        <w:ind w:left="2160"/>
      </w:pPr>
      <w:r w:rsidRPr="00675D89">
        <w:t xml:space="preserve">“Contractor to obtain fire hydrant assembly (includes 6” valve and stainless steel locator strap) from Marion </w:t>
      </w:r>
      <w:r w:rsidRPr="00B44828">
        <w:t>Water Department.  Contractor to purchase valve box, lid and anchor tee and pipe separately.”</w:t>
      </w:r>
    </w:p>
    <w:p w14:paraId="01A28044" w14:textId="50C96890" w:rsidR="005D1F70" w:rsidRPr="00AE0516" w:rsidRDefault="00C1572C" w:rsidP="003C42CB">
      <w:pPr>
        <w:ind w:left="2160"/>
      </w:pPr>
      <w:r w:rsidRPr="00AE0516">
        <w:t>“Contractor must check tightness of all pressure-containing bolts on the fire hydrant and attached valve prior to installation as bolts may have loosed during shipment.  Contractor to follow ANSI/AWWA C600 for proper installation procedures.”</w:t>
      </w:r>
    </w:p>
    <w:p w14:paraId="521F568B" w14:textId="079584E5" w:rsidR="005D1F70" w:rsidRPr="00B44828" w:rsidRDefault="005D1F70" w:rsidP="00B44828">
      <w:pPr>
        <w:spacing w:after="0" w:line="240" w:lineRule="auto"/>
        <w:ind w:left="2160" w:hanging="630"/>
        <w:rPr>
          <w:b/>
        </w:rPr>
      </w:pPr>
      <w:r w:rsidRPr="00B44828">
        <w:rPr>
          <w:b/>
        </w:rPr>
        <w:t xml:space="preserve">1.08 </w:t>
      </w:r>
      <w:r w:rsidR="000A29BD">
        <w:rPr>
          <w:b/>
        </w:rPr>
        <w:t>MEASUREMENT AND PAYMENT</w:t>
      </w:r>
    </w:p>
    <w:p w14:paraId="1747E1ED" w14:textId="77777777" w:rsidR="005D1F70" w:rsidRPr="00B44828" w:rsidRDefault="005D1F70" w:rsidP="00B44828">
      <w:pPr>
        <w:spacing w:after="0" w:line="240" w:lineRule="auto"/>
        <w:ind w:left="2160" w:hanging="630"/>
        <w:rPr>
          <w:b/>
        </w:rPr>
      </w:pPr>
      <w:r w:rsidRPr="00B44828">
        <w:rPr>
          <w:b/>
        </w:rPr>
        <w:tab/>
        <w:t>C.   Fire Hydrant Assembly</w:t>
      </w:r>
    </w:p>
    <w:p w14:paraId="3BB2EE5B" w14:textId="77777777" w:rsidR="005D1F70" w:rsidRPr="00B44828" w:rsidRDefault="005D1F70" w:rsidP="00B44828">
      <w:pPr>
        <w:spacing w:after="0" w:line="240" w:lineRule="auto"/>
        <w:ind w:firstLine="2520"/>
        <w:rPr>
          <w:b/>
        </w:rPr>
      </w:pPr>
      <w:r w:rsidRPr="00B44828">
        <w:rPr>
          <w:b/>
        </w:rPr>
        <w:t>3.  Includes:</w:t>
      </w:r>
    </w:p>
    <w:p w14:paraId="5A6EE7CF" w14:textId="4E5E5454" w:rsidR="005D1F70" w:rsidRPr="00B44828" w:rsidRDefault="005D1F70" w:rsidP="001319B3">
      <w:pPr>
        <w:spacing w:after="0" w:line="240" w:lineRule="auto"/>
        <w:ind w:left="2880"/>
      </w:pPr>
      <w:r w:rsidRPr="00B44828">
        <w:rPr>
          <w:b/>
        </w:rPr>
        <w:t xml:space="preserve">Add:  </w:t>
      </w:r>
      <w:r w:rsidRPr="00B44828">
        <w:t>“stainless steel locator strap and Anchor Tee and pipe shall be paid for as part of t</w:t>
      </w:r>
      <w:r w:rsidR="00D6189E">
        <w:t>he Fire Hydrant Assembly and</w:t>
      </w:r>
      <w:r w:rsidRPr="00B44828">
        <w:t xml:space="preserve"> paid for separately”</w:t>
      </w:r>
    </w:p>
    <w:p w14:paraId="6BBFC65D" w14:textId="77777777" w:rsidR="005D1F70" w:rsidRPr="00B44828" w:rsidRDefault="005D1F70" w:rsidP="00B44828">
      <w:pPr>
        <w:spacing w:after="0" w:line="240" w:lineRule="auto"/>
        <w:ind w:left="2160" w:hanging="630"/>
      </w:pPr>
    </w:p>
    <w:p w14:paraId="3729D9A4" w14:textId="77777777" w:rsidR="005D1F70" w:rsidRPr="00B44828" w:rsidRDefault="005D1F70" w:rsidP="00B44828">
      <w:pPr>
        <w:spacing w:after="0" w:line="240" w:lineRule="auto"/>
        <w:ind w:left="2160" w:hanging="630"/>
        <w:rPr>
          <w:b/>
        </w:rPr>
      </w:pPr>
      <w:r w:rsidRPr="00B44828">
        <w:rPr>
          <w:b/>
        </w:rPr>
        <w:tab/>
        <w:t>E. Valve Box Adjustment, Minor:</w:t>
      </w:r>
    </w:p>
    <w:p w14:paraId="5B8F4C28" w14:textId="77777777" w:rsidR="005D1F70" w:rsidRPr="00B44828" w:rsidRDefault="005D1F70" w:rsidP="00B44828">
      <w:pPr>
        <w:spacing w:after="0" w:line="240" w:lineRule="auto"/>
        <w:ind w:left="2160" w:hanging="630"/>
        <w:rPr>
          <w:b/>
        </w:rPr>
      </w:pPr>
      <w:r w:rsidRPr="00B44828">
        <w:rPr>
          <w:b/>
        </w:rPr>
        <w:tab/>
        <w:t xml:space="preserve">Add: </w:t>
      </w:r>
    </w:p>
    <w:p w14:paraId="236983BC" w14:textId="681684A9" w:rsidR="005D1F70" w:rsidRPr="00B44828" w:rsidRDefault="005D1F70" w:rsidP="00B44828">
      <w:pPr>
        <w:spacing w:after="0" w:line="240" w:lineRule="auto"/>
        <w:ind w:left="2160" w:hanging="630"/>
      </w:pPr>
      <w:r w:rsidRPr="00B44828">
        <w:rPr>
          <w:b/>
        </w:rPr>
        <w:tab/>
      </w:r>
      <w:r w:rsidRPr="00B44828">
        <w:t xml:space="preserve">“Valve box adjustment </w:t>
      </w:r>
      <w:r w:rsidR="008328A8" w:rsidRPr="00B44828">
        <w:t>extensions</w:t>
      </w:r>
      <w:r w:rsidRPr="00B44828">
        <w:t xml:space="preserve"> will be incidental.”</w:t>
      </w:r>
    </w:p>
    <w:p w14:paraId="21EF77AD" w14:textId="77777777" w:rsidR="005D1F70" w:rsidRPr="00B44828" w:rsidRDefault="005D1F70" w:rsidP="00B44828">
      <w:pPr>
        <w:spacing w:after="0" w:line="240" w:lineRule="auto"/>
        <w:ind w:left="2160" w:hanging="630"/>
      </w:pPr>
    </w:p>
    <w:p w14:paraId="7ACEDA0C" w14:textId="04B10C01" w:rsidR="005D1F70" w:rsidRPr="00B44828" w:rsidRDefault="005D1F70" w:rsidP="00B44828">
      <w:pPr>
        <w:spacing w:after="0" w:line="240" w:lineRule="auto"/>
        <w:ind w:firstLine="1620"/>
        <w:rPr>
          <w:b/>
        </w:rPr>
      </w:pPr>
      <w:r w:rsidRPr="00B44828">
        <w:rPr>
          <w:b/>
        </w:rPr>
        <w:t xml:space="preserve">2.01 </w:t>
      </w:r>
      <w:r w:rsidR="000A29BD">
        <w:rPr>
          <w:b/>
        </w:rPr>
        <w:t>VALVES</w:t>
      </w:r>
    </w:p>
    <w:p w14:paraId="6C8FF305" w14:textId="77777777" w:rsidR="005D1F70" w:rsidRPr="00B44828" w:rsidRDefault="005D1F70" w:rsidP="00B44828">
      <w:pPr>
        <w:pStyle w:val="ListParagraph"/>
        <w:spacing w:after="0" w:line="240" w:lineRule="auto"/>
        <w:ind w:left="2250"/>
        <w:rPr>
          <w:b/>
        </w:rPr>
      </w:pPr>
      <w:r w:rsidRPr="00B44828">
        <w:rPr>
          <w:b/>
        </w:rPr>
        <w:t>B.  Gate Valves</w:t>
      </w:r>
    </w:p>
    <w:p w14:paraId="696AFFF9" w14:textId="77777777" w:rsidR="005D1F70" w:rsidRPr="00B44828" w:rsidRDefault="005D1F70" w:rsidP="00B44828">
      <w:pPr>
        <w:pStyle w:val="ListParagraph"/>
        <w:spacing w:after="0" w:line="240" w:lineRule="auto"/>
        <w:ind w:left="2250"/>
        <w:rPr>
          <w:b/>
        </w:rPr>
      </w:pPr>
      <w:r w:rsidRPr="00B44828">
        <w:rPr>
          <w:b/>
        </w:rPr>
        <w:t xml:space="preserve">      1. Standards:</w:t>
      </w:r>
    </w:p>
    <w:p w14:paraId="48EAE8B8" w14:textId="484B9996" w:rsidR="005D1F70" w:rsidRPr="00B44828" w:rsidRDefault="005D1F70" w:rsidP="001319B3">
      <w:pPr>
        <w:pStyle w:val="ListParagraph"/>
        <w:spacing w:after="0" w:line="240" w:lineRule="auto"/>
        <w:ind w:left="2250" w:firstLine="630"/>
      </w:pPr>
      <w:r w:rsidRPr="00B44828">
        <w:rPr>
          <w:b/>
        </w:rPr>
        <w:t>Delete:  “</w:t>
      </w:r>
      <w:r w:rsidRPr="00B44828">
        <w:t>AWWA C515”</w:t>
      </w:r>
    </w:p>
    <w:p w14:paraId="76EEBEF2" w14:textId="77777777" w:rsidR="005D1F70" w:rsidRPr="00B44828" w:rsidRDefault="005D1F70" w:rsidP="001319B3">
      <w:pPr>
        <w:pStyle w:val="ListParagraph"/>
        <w:spacing w:after="0" w:line="240" w:lineRule="auto"/>
        <w:ind w:left="2250" w:firstLine="630"/>
        <w:rPr>
          <w:b/>
        </w:rPr>
      </w:pPr>
      <w:r w:rsidRPr="00B44828">
        <w:rPr>
          <w:b/>
        </w:rPr>
        <w:t>Add:</w:t>
      </w:r>
    </w:p>
    <w:p w14:paraId="40203D87" w14:textId="77777777" w:rsidR="005D1F70" w:rsidRPr="00B44828" w:rsidRDefault="005D1F70" w:rsidP="000A29BD">
      <w:pPr>
        <w:spacing w:after="0" w:line="240" w:lineRule="auto"/>
        <w:ind w:left="3060"/>
      </w:pPr>
      <w:r w:rsidRPr="00B44828">
        <w:t>“4. Operating nut to be attached to valve stem by bolt or nut type connection</w:t>
      </w:r>
    </w:p>
    <w:p w14:paraId="2FE54860" w14:textId="77777777" w:rsidR="005D1F70" w:rsidRPr="00B44828" w:rsidRDefault="005D1F70" w:rsidP="00B44828">
      <w:pPr>
        <w:spacing w:after="0" w:line="240" w:lineRule="auto"/>
        <w:ind w:left="3060"/>
      </w:pPr>
      <w:r w:rsidRPr="00B44828">
        <w:t>5.  Valve stem shall be brass and removable without removing valve bonnet</w:t>
      </w:r>
    </w:p>
    <w:p w14:paraId="0A1646AC" w14:textId="77777777" w:rsidR="005D1F70" w:rsidRPr="00675D89" w:rsidRDefault="005D1F70" w:rsidP="00B44828">
      <w:pPr>
        <w:spacing w:after="0" w:line="240" w:lineRule="auto"/>
        <w:ind w:left="3060"/>
      </w:pPr>
      <w:r w:rsidRPr="00B44828">
        <w:t>6.  Finish:  i</w:t>
      </w:r>
      <w:r w:rsidR="006C04F1">
        <w:t>n accordance with ANSI/AWWA C509</w:t>
      </w:r>
      <w:r w:rsidRPr="00B44828">
        <w:t xml:space="preserve">.  Fusion bonded </w:t>
      </w:r>
      <w:r w:rsidRPr="00675D89">
        <w:t>epoxy per AWWA C550, interior and exterior</w:t>
      </w:r>
    </w:p>
    <w:p w14:paraId="13A1E604" w14:textId="77777777" w:rsidR="005D1F70" w:rsidRPr="00675D89" w:rsidRDefault="005D1F70" w:rsidP="00B44828">
      <w:pPr>
        <w:spacing w:after="0" w:line="240" w:lineRule="auto"/>
        <w:ind w:left="3060"/>
      </w:pPr>
      <w:r w:rsidRPr="00675D89">
        <w:t>7.  Valves allowed:</w:t>
      </w:r>
    </w:p>
    <w:p w14:paraId="4501DD67" w14:textId="77777777" w:rsidR="005D1F70" w:rsidRPr="00675D89" w:rsidRDefault="005D1F70" w:rsidP="00B44828">
      <w:pPr>
        <w:spacing w:after="0" w:line="240" w:lineRule="auto"/>
        <w:ind w:left="3060" w:firstLine="450"/>
      </w:pPr>
      <w:r w:rsidRPr="00675D89">
        <w:t>a. Clow</w:t>
      </w:r>
    </w:p>
    <w:p w14:paraId="739789DD" w14:textId="77777777" w:rsidR="005D1F70" w:rsidRPr="00675D89" w:rsidRDefault="005D1F70" w:rsidP="00B44828">
      <w:pPr>
        <w:spacing w:after="0" w:line="240" w:lineRule="auto"/>
        <w:ind w:left="3060" w:firstLine="450"/>
      </w:pPr>
      <w:r w:rsidRPr="00675D89">
        <w:t>b. Kennedy</w:t>
      </w:r>
    </w:p>
    <w:p w14:paraId="1790CE23" w14:textId="77777777" w:rsidR="005D1F70" w:rsidRPr="00675D89" w:rsidRDefault="005D1F70" w:rsidP="00B44828">
      <w:pPr>
        <w:spacing w:after="0" w:line="240" w:lineRule="auto"/>
        <w:ind w:left="3060" w:firstLine="450"/>
      </w:pPr>
      <w:r w:rsidRPr="00675D89">
        <w:t>c. Mueller</w:t>
      </w:r>
    </w:p>
    <w:p w14:paraId="2940C917" w14:textId="77777777" w:rsidR="005D1F70" w:rsidRPr="00675D89" w:rsidRDefault="005D1F70" w:rsidP="00B44828">
      <w:pPr>
        <w:spacing w:after="0" w:line="240" w:lineRule="auto"/>
        <w:ind w:left="3060" w:firstLine="450"/>
      </w:pPr>
      <w:r w:rsidRPr="00675D89">
        <w:t>d. U.S. Pipe”</w:t>
      </w:r>
    </w:p>
    <w:p w14:paraId="356F4FEC" w14:textId="07BC9614" w:rsidR="005D1F70" w:rsidRPr="00675D89" w:rsidRDefault="005E0BB6" w:rsidP="00B44828">
      <w:pPr>
        <w:spacing w:after="0" w:line="240" w:lineRule="auto"/>
        <w:contextualSpacing/>
      </w:pPr>
      <w:r w:rsidRPr="00675D89">
        <w:rPr>
          <w:b/>
        </w:rPr>
        <w:tab/>
      </w:r>
      <w:r w:rsidRPr="00675D89">
        <w:rPr>
          <w:b/>
        </w:rPr>
        <w:tab/>
      </w:r>
      <w:r w:rsidRPr="00675D89">
        <w:rPr>
          <w:b/>
        </w:rPr>
        <w:tab/>
      </w:r>
      <w:r w:rsidRPr="00675D89">
        <w:rPr>
          <w:b/>
        </w:rPr>
        <w:tab/>
        <w:t xml:space="preserve">    </w:t>
      </w:r>
      <w:r w:rsidRPr="00675D89">
        <w:t>8. Install blue painted steel tee fence posts by all valve boxes</w:t>
      </w:r>
    </w:p>
    <w:p w14:paraId="68D63370" w14:textId="77777777" w:rsidR="005E0BB6" w:rsidRPr="00675D89" w:rsidRDefault="005E0BB6" w:rsidP="00B44828">
      <w:pPr>
        <w:spacing w:after="0" w:line="240" w:lineRule="auto"/>
        <w:contextualSpacing/>
        <w:rPr>
          <w:b/>
        </w:rPr>
      </w:pPr>
    </w:p>
    <w:p w14:paraId="3D5743BF" w14:textId="6C96471D" w:rsidR="00381F35" w:rsidRPr="00675D89" w:rsidRDefault="005D1F70" w:rsidP="00B44828">
      <w:pPr>
        <w:pStyle w:val="ListParagraph"/>
        <w:ind w:left="2250"/>
        <w:rPr>
          <w:b/>
        </w:rPr>
      </w:pPr>
      <w:r w:rsidRPr="00675D89">
        <w:rPr>
          <w:b/>
        </w:rPr>
        <w:lastRenderedPageBreak/>
        <w:t>D.  Tapping Valve Assemblies</w:t>
      </w:r>
    </w:p>
    <w:p w14:paraId="5042E5BC" w14:textId="7189BCAF" w:rsidR="00381F35" w:rsidRPr="00675D89" w:rsidRDefault="005D1F70">
      <w:pPr>
        <w:pStyle w:val="ListParagraph"/>
        <w:ind w:left="2250"/>
        <w:rPr>
          <w:b/>
        </w:rPr>
      </w:pPr>
      <w:r w:rsidRPr="00675D89">
        <w:rPr>
          <w:b/>
        </w:rPr>
        <w:t>1. Tapping Valve:</w:t>
      </w:r>
    </w:p>
    <w:p w14:paraId="0418E69D" w14:textId="187CE95C" w:rsidR="00381F35" w:rsidRDefault="005D1F70">
      <w:pPr>
        <w:pStyle w:val="ListParagraph"/>
        <w:ind w:left="2250"/>
        <w:rPr>
          <w:b/>
        </w:rPr>
      </w:pPr>
      <w:r w:rsidRPr="00381F35">
        <w:rPr>
          <w:b/>
        </w:rPr>
        <w:t>Delete:  “</w:t>
      </w:r>
      <w:r w:rsidR="009B3512">
        <w:t>AWWA C515</w:t>
      </w:r>
      <w:r w:rsidRPr="00B44828">
        <w:t>”</w:t>
      </w:r>
    </w:p>
    <w:p w14:paraId="08726940" w14:textId="2FF7EE0C" w:rsidR="005D1F70" w:rsidRPr="00EC5056" w:rsidRDefault="005D1F70">
      <w:pPr>
        <w:pStyle w:val="ListParagraph"/>
        <w:ind w:left="2250"/>
        <w:rPr>
          <w:b/>
        </w:rPr>
      </w:pPr>
      <w:r w:rsidRPr="00EC5056">
        <w:rPr>
          <w:b/>
        </w:rPr>
        <w:t>Add:</w:t>
      </w:r>
    </w:p>
    <w:p w14:paraId="283C66E3" w14:textId="640AE9FE" w:rsidR="005D1F70" w:rsidRPr="00B44828" w:rsidRDefault="005D1F70" w:rsidP="00B44828">
      <w:pPr>
        <w:pStyle w:val="ListParagraph"/>
        <w:ind w:left="2250"/>
      </w:pPr>
      <w:r w:rsidRPr="00B44828">
        <w:rPr>
          <w:b/>
        </w:rPr>
        <w:t xml:space="preserve">      </w:t>
      </w:r>
      <w:r w:rsidR="00381F35">
        <w:rPr>
          <w:b/>
        </w:rPr>
        <w:tab/>
      </w:r>
      <w:r w:rsidRPr="00B44828">
        <w:t>“8. Tapping valve shall have alignment lip to mate with tapping saddle</w:t>
      </w:r>
    </w:p>
    <w:p w14:paraId="3043D381" w14:textId="073BC0A6" w:rsidR="005D1F70" w:rsidRPr="00B44828" w:rsidRDefault="005D1F70" w:rsidP="00B44828">
      <w:pPr>
        <w:pStyle w:val="ListParagraph"/>
        <w:spacing w:after="0" w:line="240" w:lineRule="auto"/>
        <w:ind w:left="2250"/>
      </w:pPr>
      <w:r w:rsidRPr="00B44828">
        <w:t xml:space="preserve">      </w:t>
      </w:r>
      <w:r w:rsidR="00381F35">
        <w:t xml:space="preserve">   </w:t>
      </w:r>
      <w:r w:rsidRPr="00B44828">
        <w:t xml:space="preserve">     9.  Tapping sleeve shall be made of:</w:t>
      </w:r>
    </w:p>
    <w:p w14:paraId="3515C8D1" w14:textId="77777777" w:rsidR="005D1F70" w:rsidRPr="00B44828" w:rsidRDefault="005D1F70" w:rsidP="00B44828">
      <w:pPr>
        <w:spacing w:after="0" w:line="240" w:lineRule="auto"/>
        <w:ind w:firstLine="1980"/>
        <w:contextualSpacing/>
      </w:pPr>
      <w:r w:rsidRPr="00B44828">
        <w:rPr>
          <w:sz w:val="18"/>
          <w:szCs w:val="18"/>
        </w:rPr>
        <w:tab/>
      </w:r>
      <w:r w:rsidRPr="00B44828">
        <w:rPr>
          <w:sz w:val="18"/>
          <w:szCs w:val="18"/>
        </w:rPr>
        <w:tab/>
        <w:t xml:space="preserve">          </w:t>
      </w:r>
      <w:r w:rsidRPr="00B44828">
        <w:t>a. Minimum 18-8 stainless steel</w:t>
      </w:r>
    </w:p>
    <w:p w14:paraId="1FC5C24F" w14:textId="77777777" w:rsidR="005D1F70" w:rsidRPr="00B44828" w:rsidRDefault="005D1F70" w:rsidP="00B44828">
      <w:pPr>
        <w:spacing w:after="0" w:line="240" w:lineRule="auto"/>
        <w:ind w:firstLine="1980"/>
        <w:contextualSpacing/>
      </w:pPr>
      <w:r w:rsidRPr="00B44828">
        <w:tab/>
      </w:r>
      <w:r w:rsidRPr="00B44828">
        <w:tab/>
        <w:t xml:space="preserve">        b. Gasket- nitrile NSF-61 approved</w:t>
      </w:r>
    </w:p>
    <w:p w14:paraId="00BC1603" w14:textId="77777777" w:rsidR="005D1F70" w:rsidRPr="00B44828" w:rsidRDefault="005D1F70" w:rsidP="00B44828">
      <w:pPr>
        <w:spacing w:after="0" w:line="240" w:lineRule="auto"/>
        <w:ind w:left="3510" w:hanging="240"/>
        <w:contextualSpacing/>
      </w:pPr>
      <w:r w:rsidRPr="00B44828">
        <w:t>c. Flange shall be 18-8 stainless steel type (304) with ANSI class 150# drilling pattern</w:t>
      </w:r>
    </w:p>
    <w:p w14:paraId="4AA5253D" w14:textId="77777777" w:rsidR="005D1F70" w:rsidRPr="00B44828" w:rsidRDefault="005D1F70" w:rsidP="00B44828">
      <w:pPr>
        <w:spacing w:after="0" w:line="240" w:lineRule="auto"/>
        <w:ind w:firstLine="1980"/>
        <w:contextualSpacing/>
      </w:pPr>
      <w:r w:rsidRPr="00B44828">
        <w:tab/>
      </w:r>
      <w:r w:rsidRPr="00B44828">
        <w:tab/>
        <w:t xml:space="preserve">              </w:t>
      </w:r>
      <w:r w:rsidRPr="00B44828">
        <w:tab/>
        <w:t>1.  Per AWWA C207 class “D”</w:t>
      </w:r>
    </w:p>
    <w:p w14:paraId="3C927F2F" w14:textId="77777777" w:rsidR="005D1F70" w:rsidRPr="00B44828" w:rsidRDefault="005D1F70" w:rsidP="00B44828">
      <w:pPr>
        <w:spacing w:after="0" w:line="240" w:lineRule="auto"/>
        <w:ind w:left="3510" w:hanging="225"/>
        <w:contextualSpacing/>
      </w:pPr>
      <w:r w:rsidRPr="00B44828">
        <w:t>d. Flange shall be machined with a recess MSS SP-60 to accept tapping valves</w:t>
      </w:r>
    </w:p>
    <w:p w14:paraId="5B261433" w14:textId="77777777" w:rsidR="005D1F70" w:rsidRPr="00B44828" w:rsidRDefault="005D1F70" w:rsidP="00B44828">
      <w:pPr>
        <w:spacing w:after="0" w:line="240" w:lineRule="auto"/>
        <w:ind w:firstLine="1980"/>
        <w:contextualSpacing/>
      </w:pPr>
      <w:r w:rsidRPr="00B44828">
        <w:tab/>
      </w:r>
      <w:r w:rsidRPr="00B44828">
        <w:tab/>
        <w:t xml:space="preserve">        e. Nuts, bolts and washers shall be 304 stainless steel</w:t>
      </w:r>
    </w:p>
    <w:p w14:paraId="5EE1D878" w14:textId="77777777" w:rsidR="005D1F70" w:rsidRPr="00B44828" w:rsidRDefault="005D1F70" w:rsidP="00B44828">
      <w:pPr>
        <w:spacing w:after="0" w:line="240" w:lineRule="auto"/>
        <w:ind w:firstLine="1980"/>
        <w:contextualSpacing/>
      </w:pPr>
      <w:r w:rsidRPr="00B44828">
        <w:tab/>
      </w:r>
      <w:r w:rsidRPr="00B44828">
        <w:tab/>
        <w:t xml:space="preserve">        f.  Nuts and bolts shall be coated to prevent galling</w:t>
      </w:r>
    </w:p>
    <w:p w14:paraId="193A5BAC" w14:textId="77777777" w:rsidR="005D1F70" w:rsidRPr="00B44828" w:rsidRDefault="005D1F70" w:rsidP="00B44828">
      <w:pPr>
        <w:spacing w:after="0" w:line="240" w:lineRule="auto"/>
        <w:ind w:left="3510" w:hanging="270"/>
        <w:contextualSpacing/>
      </w:pPr>
      <w:r w:rsidRPr="00B44828">
        <w:t xml:space="preserve"> g. Test port shall be ¾” welded stainless steel with IPS stainless steel pipe plug</w:t>
      </w:r>
    </w:p>
    <w:p w14:paraId="6EDB946C" w14:textId="77777777" w:rsidR="005D1F70" w:rsidRPr="00B44828" w:rsidRDefault="005D1F70" w:rsidP="00B44828">
      <w:pPr>
        <w:spacing w:after="0" w:line="240" w:lineRule="auto"/>
        <w:ind w:left="3510" w:hanging="270"/>
        <w:contextualSpacing/>
      </w:pPr>
      <w:r w:rsidRPr="00B44828">
        <w:t xml:space="preserve"> h. Tapping sleeves shall follow ASTM A380-06 and ASTM A967-05 for cleaning, de- scaling and passivation treatment</w:t>
      </w:r>
    </w:p>
    <w:p w14:paraId="78D9E340" w14:textId="77777777" w:rsidR="005D1F70" w:rsidRPr="00B44828" w:rsidRDefault="005D1F70" w:rsidP="00B44828">
      <w:pPr>
        <w:spacing w:after="0" w:line="240" w:lineRule="auto"/>
        <w:ind w:left="3510" w:hanging="300"/>
        <w:contextualSpacing/>
      </w:pPr>
      <w:r w:rsidRPr="00B44828">
        <w:t xml:space="preserve">  </w:t>
      </w:r>
      <w:proofErr w:type="spellStart"/>
      <w:r w:rsidRPr="00B44828">
        <w:t>i</w:t>
      </w:r>
      <w:proofErr w:type="spellEnd"/>
      <w:r w:rsidRPr="00B44828">
        <w:t>.  Acceptable tapping saddles are Mueller H-304SS, Smith-Blair 665, Triple Tap series TS</w:t>
      </w:r>
    </w:p>
    <w:p w14:paraId="59EFFD5E" w14:textId="77777777" w:rsidR="005D1F70" w:rsidRPr="00B44828" w:rsidRDefault="005D1F70" w:rsidP="00B44828">
      <w:pPr>
        <w:spacing w:after="0" w:line="240" w:lineRule="auto"/>
        <w:ind w:left="3330" w:hanging="345"/>
        <w:contextualSpacing/>
      </w:pPr>
      <w:r w:rsidRPr="00B44828">
        <w:t>10. Tapping sleeve shall be tested prior to tapping, in accordance with department rules.</w:t>
      </w:r>
    </w:p>
    <w:p w14:paraId="66D7E75F" w14:textId="77777777" w:rsidR="005D1F70" w:rsidRPr="00B44828" w:rsidRDefault="005D1F70" w:rsidP="00B44828">
      <w:pPr>
        <w:spacing w:after="0" w:line="240" w:lineRule="auto"/>
        <w:ind w:left="3330" w:hanging="345"/>
      </w:pPr>
      <w:r w:rsidRPr="00B44828">
        <w:t xml:space="preserve">11.  </w:t>
      </w:r>
      <w:r w:rsidR="008328A8" w:rsidRPr="00B44828">
        <w:t>Sleeve and valve shall be supported by 4”x8”x16” solid block</w:t>
      </w:r>
    </w:p>
    <w:p w14:paraId="3E35E69C" w14:textId="77777777" w:rsidR="00E24F74" w:rsidRPr="00B44828" w:rsidRDefault="00E24F74" w:rsidP="00B44828">
      <w:pPr>
        <w:spacing w:after="0" w:line="240" w:lineRule="auto"/>
        <w:ind w:left="3330" w:hanging="345"/>
      </w:pPr>
    </w:p>
    <w:p w14:paraId="34DCBE66" w14:textId="0AC8AB17" w:rsidR="005D1F70" w:rsidRPr="00B44828" w:rsidRDefault="005D1F70" w:rsidP="00B44828">
      <w:pPr>
        <w:pStyle w:val="ListParagraph"/>
        <w:spacing w:after="0" w:line="240" w:lineRule="auto"/>
        <w:ind w:left="2250" w:hanging="810"/>
        <w:rPr>
          <w:b/>
        </w:rPr>
      </w:pPr>
      <w:r w:rsidRPr="00B44828">
        <w:rPr>
          <w:b/>
        </w:rPr>
        <w:t xml:space="preserve">2.02 </w:t>
      </w:r>
      <w:r w:rsidR="000A29BD">
        <w:rPr>
          <w:b/>
        </w:rPr>
        <w:t>FIRE HYDRANT ASSEMBLY</w:t>
      </w:r>
      <w:r w:rsidR="000A29BD">
        <w:rPr>
          <w:b/>
        </w:rPr>
        <w:tab/>
      </w:r>
      <w:r w:rsidRPr="00B44828">
        <w:rPr>
          <w:b/>
        </w:rPr>
        <w:t xml:space="preserve"> </w:t>
      </w:r>
    </w:p>
    <w:p w14:paraId="13810CB9" w14:textId="77777777" w:rsidR="005D1F70" w:rsidRPr="00B44828" w:rsidRDefault="005D1F70" w:rsidP="00B44828">
      <w:pPr>
        <w:spacing w:after="0" w:line="240" w:lineRule="auto"/>
        <w:ind w:firstLine="2250"/>
        <w:contextualSpacing/>
        <w:rPr>
          <w:b/>
        </w:rPr>
      </w:pPr>
      <w:r w:rsidRPr="00B44828">
        <w:rPr>
          <w:b/>
        </w:rPr>
        <w:t xml:space="preserve">B.  Manufactures:  </w:t>
      </w:r>
    </w:p>
    <w:p w14:paraId="58D1DB7D" w14:textId="77777777" w:rsidR="005D1F70" w:rsidRPr="00B44828" w:rsidRDefault="005D1F70" w:rsidP="00B44828">
      <w:pPr>
        <w:ind w:firstLine="2700"/>
        <w:contextualSpacing/>
        <w:rPr>
          <w:b/>
        </w:rPr>
      </w:pPr>
      <w:r w:rsidRPr="00B44828">
        <w:rPr>
          <w:b/>
        </w:rPr>
        <w:t>Add:</w:t>
      </w:r>
    </w:p>
    <w:p w14:paraId="05DE32CA" w14:textId="23263C04" w:rsidR="005D1F70" w:rsidRPr="00B44828" w:rsidRDefault="005D1F70" w:rsidP="00B44828">
      <w:pPr>
        <w:ind w:left="2700"/>
        <w:contextualSpacing/>
      </w:pPr>
      <w:r w:rsidRPr="00B44828">
        <w:t xml:space="preserve">“Contractor </w:t>
      </w:r>
      <w:r w:rsidR="000A29BD">
        <w:t xml:space="preserve">shall </w:t>
      </w:r>
      <w:r w:rsidRPr="00B44828">
        <w:t xml:space="preserve">obtain fire hydrant from Water Department which comes with 6 inch valve and stainless steel locator strap.  </w:t>
      </w:r>
    </w:p>
    <w:p w14:paraId="384F23D5" w14:textId="77777777" w:rsidR="005D1F70" w:rsidRPr="00B44828" w:rsidRDefault="005D1F70" w:rsidP="00B44828">
      <w:pPr>
        <w:ind w:firstLine="2700"/>
        <w:contextualSpacing/>
      </w:pPr>
      <w:r w:rsidRPr="00B44828">
        <w:t>Approved manufacturer – Mueller Super Centurion 200</w:t>
      </w:r>
    </w:p>
    <w:p w14:paraId="4F1E81E9" w14:textId="7D588713" w:rsidR="005D1F70" w:rsidRPr="00B44828" w:rsidRDefault="005D1F70" w:rsidP="00B44828">
      <w:pPr>
        <w:ind w:firstLine="2700"/>
        <w:contextualSpacing/>
      </w:pPr>
      <w:r w:rsidRPr="00B44828">
        <w:t>See detail - Fire Hydrant E</w:t>
      </w:r>
      <w:r w:rsidR="00E31CA5">
        <w:t>xhibit A &amp; B – Type II – Marion</w:t>
      </w:r>
    </w:p>
    <w:p w14:paraId="606AB82F" w14:textId="27DE456E" w:rsidR="005D1F70" w:rsidRPr="00B44828" w:rsidRDefault="008328A8" w:rsidP="00B44828">
      <w:pPr>
        <w:ind w:left="2700"/>
        <w:contextualSpacing/>
      </w:pPr>
      <w:r w:rsidRPr="00B44828">
        <w:t>If needed, Marion Water Department will raise fire hydrant</w:t>
      </w:r>
      <w:r w:rsidR="000D4D97" w:rsidRPr="00B44828">
        <w:t xml:space="preserve"> and bill contractor.  Contractor shall adjust valve boxes.</w:t>
      </w:r>
      <w:r w:rsidR="000A29BD">
        <w:t>”</w:t>
      </w:r>
    </w:p>
    <w:p w14:paraId="7928DC88" w14:textId="77777777" w:rsidR="005D1F70" w:rsidRPr="00B44828" w:rsidRDefault="005D1F70" w:rsidP="00B44828">
      <w:pPr>
        <w:contextualSpacing/>
      </w:pPr>
    </w:p>
    <w:p w14:paraId="5C9A988D" w14:textId="77777777" w:rsidR="00156444" w:rsidRDefault="00156444" w:rsidP="00B44828">
      <w:pPr>
        <w:ind w:firstLine="1440"/>
        <w:contextualSpacing/>
        <w:rPr>
          <w:b/>
        </w:rPr>
      </w:pPr>
    </w:p>
    <w:p w14:paraId="2FA1381B" w14:textId="1135EB8F" w:rsidR="005D1F70" w:rsidRPr="00B44828" w:rsidRDefault="005D1F70" w:rsidP="00B44828">
      <w:pPr>
        <w:ind w:firstLine="1440"/>
        <w:contextualSpacing/>
        <w:rPr>
          <w:b/>
        </w:rPr>
      </w:pPr>
      <w:r w:rsidRPr="00B44828">
        <w:rPr>
          <w:b/>
        </w:rPr>
        <w:t xml:space="preserve">2.03 </w:t>
      </w:r>
      <w:r w:rsidR="00E31CA5">
        <w:rPr>
          <w:b/>
        </w:rPr>
        <w:t>APPURTENANCES</w:t>
      </w:r>
    </w:p>
    <w:p w14:paraId="56F23076" w14:textId="77777777" w:rsidR="005D1F70" w:rsidRPr="00B44828" w:rsidRDefault="005D1F70" w:rsidP="00B44828">
      <w:pPr>
        <w:ind w:firstLine="2250"/>
        <w:contextualSpacing/>
        <w:rPr>
          <w:b/>
        </w:rPr>
      </w:pPr>
      <w:r w:rsidRPr="00B44828">
        <w:rPr>
          <w:b/>
        </w:rPr>
        <w:t>A.  Flushing Device (Blowoff):</w:t>
      </w:r>
    </w:p>
    <w:p w14:paraId="2439F1BD" w14:textId="77777777" w:rsidR="005D1F70" w:rsidRPr="00B44828" w:rsidRDefault="005D1F70" w:rsidP="00B44828">
      <w:pPr>
        <w:ind w:firstLine="2700"/>
        <w:contextualSpacing/>
        <w:rPr>
          <w:b/>
        </w:rPr>
      </w:pPr>
      <w:r w:rsidRPr="00B44828">
        <w:rPr>
          <w:b/>
        </w:rPr>
        <w:t>Add:</w:t>
      </w:r>
    </w:p>
    <w:p w14:paraId="5DFBB574" w14:textId="77777777" w:rsidR="005D1F70" w:rsidRPr="00B44828" w:rsidRDefault="005D1F70" w:rsidP="00B44828">
      <w:pPr>
        <w:ind w:firstLine="2250"/>
        <w:contextualSpacing/>
      </w:pPr>
      <w:r w:rsidRPr="00B44828">
        <w:t xml:space="preserve">           “See Exhibit C – Blow off Detail”</w:t>
      </w:r>
    </w:p>
    <w:p w14:paraId="1C6CFC28" w14:textId="77777777" w:rsidR="005D1F70" w:rsidRPr="00B44828" w:rsidRDefault="005D1F70" w:rsidP="00B44828">
      <w:pPr>
        <w:ind w:firstLine="2250"/>
        <w:contextualSpacing/>
        <w:rPr>
          <w:b/>
        </w:rPr>
      </w:pPr>
      <w:r w:rsidRPr="00B44828">
        <w:rPr>
          <w:b/>
        </w:rPr>
        <w:t>B.  Valve Box:</w:t>
      </w:r>
    </w:p>
    <w:p w14:paraId="1C125C48" w14:textId="77777777" w:rsidR="005D1F70" w:rsidRPr="00B44828" w:rsidRDefault="005D1F70" w:rsidP="00B44828">
      <w:pPr>
        <w:ind w:firstLine="2520"/>
        <w:contextualSpacing/>
        <w:rPr>
          <w:b/>
        </w:rPr>
      </w:pPr>
      <w:r w:rsidRPr="00B44828">
        <w:t xml:space="preserve"> </w:t>
      </w:r>
      <w:r w:rsidRPr="00B44828">
        <w:rPr>
          <w:b/>
        </w:rPr>
        <w:t xml:space="preserve">2.  Manufacturer:  </w:t>
      </w:r>
    </w:p>
    <w:p w14:paraId="076AF028" w14:textId="77777777" w:rsidR="005D1F70" w:rsidRPr="00B44828" w:rsidRDefault="005D1F70" w:rsidP="00B44828">
      <w:pPr>
        <w:ind w:firstLine="2340"/>
        <w:contextualSpacing/>
        <w:rPr>
          <w:b/>
        </w:rPr>
      </w:pPr>
      <w:r w:rsidRPr="00B44828">
        <w:rPr>
          <w:b/>
        </w:rPr>
        <w:t xml:space="preserve">        Add:</w:t>
      </w:r>
    </w:p>
    <w:p w14:paraId="2C8BD246" w14:textId="77777777" w:rsidR="005D1F70" w:rsidRPr="00B44828" w:rsidRDefault="005D1F70" w:rsidP="00B44828">
      <w:pPr>
        <w:spacing w:after="0" w:line="240" w:lineRule="auto"/>
        <w:ind w:firstLine="2430"/>
        <w:contextualSpacing/>
      </w:pPr>
      <w:r w:rsidRPr="00B44828">
        <w:rPr>
          <w:b/>
        </w:rPr>
        <w:t xml:space="preserve">        “</w:t>
      </w:r>
      <w:r w:rsidRPr="00B44828">
        <w:t>Approved manufactures are:</w:t>
      </w:r>
    </w:p>
    <w:p w14:paraId="0B0E938F" w14:textId="77777777" w:rsidR="005D1F70" w:rsidRPr="00DE4763" w:rsidRDefault="005D1F70" w:rsidP="00B44828">
      <w:pPr>
        <w:pStyle w:val="ListParagraph"/>
        <w:numPr>
          <w:ilvl w:val="4"/>
          <w:numId w:val="18"/>
        </w:numPr>
        <w:spacing w:after="0" w:line="240" w:lineRule="auto"/>
      </w:pPr>
      <w:r w:rsidRPr="00DE4763">
        <w:lastRenderedPageBreak/>
        <w:t>East Jordan Iron Works</w:t>
      </w:r>
    </w:p>
    <w:p w14:paraId="493F9D68" w14:textId="5560DAB8" w:rsidR="005D1F70" w:rsidRPr="00DE4763" w:rsidRDefault="005D1F70" w:rsidP="00B44828">
      <w:pPr>
        <w:pStyle w:val="ListParagraph"/>
        <w:numPr>
          <w:ilvl w:val="4"/>
          <w:numId w:val="18"/>
        </w:numPr>
        <w:spacing w:after="0" w:line="240" w:lineRule="auto"/>
      </w:pPr>
      <w:r w:rsidRPr="00DE4763">
        <w:t xml:space="preserve">Sigma </w:t>
      </w:r>
      <w:r w:rsidR="00A710B4" w:rsidRPr="00DE4763">
        <w:t>HD</w:t>
      </w:r>
    </w:p>
    <w:p w14:paraId="28866B0F" w14:textId="77777777" w:rsidR="005D1F70" w:rsidRPr="00DE4763" w:rsidRDefault="005D1F70" w:rsidP="00B44828">
      <w:pPr>
        <w:pStyle w:val="ListParagraph"/>
        <w:numPr>
          <w:ilvl w:val="4"/>
          <w:numId w:val="18"/>
        </w:numPr>
        <w:spacing w:after="0" w:line="240" w:lineRule="auto"/>
      </w:pPr>
      <w:r w:rsidRPr="00DE4763">
        <w:t xml:space="preserve">Tyler valve box extensions only.  </w:t>
      </w:r>
      <w:r w:rsidR="000D4D97" w:rsidRPr="00DE4763">
        <w:t>Tyler Domestic 26T 6855 slip top sections and Tyler Domestic 5 1/4 drop lid allowed.</w:t>
      </w:r>
    </w:p>
    <w:p w14:paraId="47C5F4D7" w14:textId="77777777" w:rsidR="005D1F70" w:rsidRPr="00B44828" w:rsidRDefault="005D1F70" w:rsidP="00B44828">
      <w:pPr>
        <w:pStyle w:val="ListParagraph"/>
        <w:spacing w:after="0" w:line="240" w:lineRule="auto"/>
        <w:ind w:left="3600"/>
      </w:pPr>
    </w:p>
    <w:p w14:paraId="104EC682" w14:textId="0FD796D3" w:rsidR="005D1F70" w:rsidRPr="00B44828" w:rsidRDefault="005D1F70" w:rsidP="00B44828">
      <w:pPr>
        <w:spacing w:after="0" w:line="240" w:lineRule="auto"/>
        <w:ind w:firstLine="1440"/>
        <w:rPr>
          <w:b/>
        </w:rPr>
      </w:pPr>
      <w:r w:rsidRPr="00B44828">
        <w:rPr>
          <w:b/>
        </w:rPr>
        <w:t xml:space="preserve">3.03 </w:t>
      </w:r>
      <w:r w:rsidR="00E31CA5">
        <w:rPr>
          <w:b/>
        </w:rPr>
        <w:t>FIRE HYDRANT</w:t>
      </w:r>
    </w:p>
    <w:p w14:paraId="39221A01" w14:textId="77777777" w:rsidR="005D1F70" w:rsidRPr="00B44828" w:rsidRDefault="005D1F70" w:rsidP="00B44828">
      <w:pPr>
        <w:spacing w:after="0" w:line="240" w:lineRule="auto"/>
        <w:ind w:firstLine="2250"/>
        <w:rPr>
          <w:b/>
        </w:rPr>
      </w:pPr>
      <w:r w:rsidRPr="00B44828">
        <w:rPr>
          <w:b/>
        </w:rPr>
        <w:t>Delete:</w:t>
      </w:r>
    </w:p>
    <w:p w14:paraId="6C4C7BB7" w14:textId="77777777" w:rsidR="005D1F70" w:rsidRPr="00B44828" w:rsidRDefault="005D1F70" w:rsidP="00B44828">
      <w:pPr>
        <w:pStyle w:val="ListParagraph"/>
        <w:numPr>
          <w:ilvl w:val="0"/>
          <w:numId w:val="14"/>
        </w:numPr>
        <w:spacing w:after="0" w:line="240" w:lineRule="auto"/>
      </w:pPr>
      <w:r w:rsidRPr="00B44828">
        <w:t>“Figure 5020.201”</w:t>
      </w:r>
    </w:p>
    <w:p w14:paraId="4D331623" w14:textId="77777777" w:rsidR="005D1F70" w:rsidRPr="00B44828" w:rsidRDefault="005D1F70" w:rsidP="00B44828">
      <w:pPr>
        <w:spacing w:after="0" w:line="240" w:lineRule="auto"/>
        <w:ind w:left="2250"/>
      </w:pPr>
      <w:r w:rsidRPr="00B44828">
        <w:t>F.    Entirely</w:t>
      </w:r>
    </w:p>
    <w:p w14:paraId="3BE523E4" w14:textId="77777777" w:rsidR="005D1F70" w:rsidRPr="00B44828" w:rsidRDefault="005D1F70" w:rsidP="00B44828">
      <w:pPr>
        <w:spacing w:after="0" w:line="240" w:lineRule="auto"/>
        <w:ind w:left="2250"/>
        <w:rPr>
          <w:b/>
        </w:rPr>
      </w:pPr>
      <w:r w:rsidRPr="00B44828">
        <w:rPr>
          <w:b/>
        </w:rPr>
        <w:t>Add:</w:t>
      </w:r>
    </w:p>
    <w:p w14:paraId="609EC03C" w14:textId="77777777" w:rsidR="005D1F70" w:rsidRPr="00B44828" w:rsidRDefault="005D1F70" w:rsidP="00B44828">
      <w:pPr>
        <w:pStyle w:val="ListParagraph"/>
        <w:numPr>
          <w:ilvl w:val="0"/>
          <w:numId w:val="15"/>
        </w:numPr>
        <w:spacing w:after="0" w:line="240" w:lineRule="auto"/>
      </w:pPr>
      <w:r w:rsidRPr="00B44828">
        <w:t>“Exhibit A &amp; B”</w:t>
      </w:r>
    </w:p>
    <w:p w14:paraId="4541B8E7" w14:textId="77777777" w:rsidR="005D1F70" w:rsidRPr="00B44828" w:rsidRDefault="005D1F70" w:rsidP="00B44828">
      <w:pPr>
        <w:spacing w:after="0" w:line="240" w:lineRule="auto"/>
        <w:ind w:left="2250"/>
      </w:pPr>
      <w:r w:rsidRPr="00B44828">
        <w:t>F.     Orientation of Fire Hydrant nozzles done by Water Department</w:t>
      </w:r>
    </w:p>
    <w:p w14:paraId="055F6078" w14:textId="77777777" w:rsidR="005D1F70" w:rsidRPr="00B44828" w:rsidRDefault="005D1F70" w:rsidP="00B44828">
      <w:pPr>
        <w:spacing w:after="0" w:line="240" w:lineRule="auto"/>
      </w:pPr>
    </w:p>
    <w:p w14:paraId="196B68F1" w14:textId="77777777" w:rsidR="0077435A" w:rsidRDefault="0077435A">
      <w:pPr>
        <w:rPr>
          <w:b/>
        </w:rPr>
      </w:pPr>
      <w:r>
        <w:rPr>
          <w:b/>
        </w:rPr>
        <w:br w:type="page"/>
      </w:r>
    </w:p>
    <w:p w14:paraId="6E3D9FE6" w14:textId="09DDB4BD" w:rsidR="005D1F70" w:rsidRDefault="005D1F70" w:rsidP="00B44828">
      <w:pPr>
        <w:spacing w:after="0" w:line="240" w:lineRule="auto"/>
        <w:jc w:val="center"/>
        <w:rPr>
          <w:b/>
        </w:rPr>
      </w:pPr>
      <w:r w:rsidRPr="00B44828">
        <w:rPr>
          <w:b/>
        </w:rPr>
        <w:lastRenderedPageBreak/>
        <w:t>Exhibit A</w:t>
      </w:r>
    </w:p>
    <w:p w14:paraId="1105E083" w14:textId="77777777" w:rsidR="0077435A" w:rsidRDefault="0077435A" w:rsidP="00B44828">
      <w:pPr>
        <w:spacing w:after="0" w:line="240" w:lineRule="auto"/>
        <w:jc w:val="center"/>
        <w:rPr>
          <w:b/>
        </w:rPr>
      </w:pPr>
    </w:p>
    <w:p w14:paraId="4D2C3450" w14:textId="77777777" w:rsidR="005D1F70" w:rsidRDefault="005D1F70" w:rsidP="00412F9A">
      <w:pPr>
        <w:spacing w:after="0" w:line="240" w:lineRule="auto"/>
        <w:jc w:val="center"/>
      </w:pPr>
      <w:r>
        <w:rPr>
          <w:noProof/>
        </w:rPr>
        <w:drawing>
          <wp:inline distT="0" distB="0" distL="0" distR="0" wp14:anchorId="38EE11E5" wp14:editId="111A56E1">
            <wp:extent cx="4232016" cy="5436193"/>
            <wp:effectExtent l="0" t="0" r="0" b="0"/>
            <wp:docPr id="1" name="Picture 1" descr="S:\Engineering\Projects\Specifications\SUDAS\Water Exhibit 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gineering\Projects\Specifications\SUDAS\Water Exhibit A.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46219" cy="5454437"/>
                    </a:xfrm>
                    <a:prstGeom prst="rect">
                      <a:avLst/>
                    </a:prstGeom>
                    <a:noFill/>
                    <a:ln>
                      <a:noFill/>
                    </a:ln>
                  </pic:spPr>
                </pic:pic>
              </a:graphicData>
            </a:graphic>
          </wp:inline>
        </w:drawing>
      </w:r>
    </w:p>
    <w:p w14:paraId="33DFC159" w14:textId="77777777" w:rsidR="009C5896" w:rsidRDefault="009C5896" w:rsidP="00B44828">
      <w:pPr>
        <w:spacing w:after="0" w:line="240" w:lineRule="auto"/>
        <w:jc w:val="center"/>
        <w:rPr>
          <w:b/>
        </w:rPr>
      </w:pPr>
    </w:p>
    <w:p w14:paraId="6D2D0CC5" w14:textId="77777777" w:rsidR="00DE4763" w:rsidRDefault="00DE4763" w:rsidP="00B44828">
      <w:pPr>
        <w:spacing w:after="0" w:line="240" w:lineRule="auto"/>
        <w:jc w:val="center"/>
        <w:rPr>
          <w:b/>
        </w:rPr>
      </w:pPr>
    </w:p>
    <w:p w14:paraId="58B49A0B" w14:textId="77777777" w:rsidR="00156444" w:rsidRDefault="00156444" w:rsidP="00B44828">
      <w:pPr>
        <w:spacing w:after="0" w:line="240" w:lineRule="auto"/>
        <w:jc w:val="center"/>
        <w:rPr>
          <w:b/>
        </w:rPr>
      </w:pPr>
    </w:p>
    <w:p w14:paraId="78A186B6" w14:textId="77777777" w:rsidR="00156444" w:rsidRDefault="00156444" w:rsidP="00B44828">
      <w:pPr>
        <w:spacing w:after="0" w:line="240" w:lineRule="auto"/>
        <w:jc w:val="center"/>
        <w:rPr>
          <w:b/>
        </w:rPr>
      </w:pPr>
    </w:p>
    <w:p w14:paraId="637A23FC" w14:textId="77777777" w:rsidR="00156444" w:rsidRDefault="00156444" w:rsidP="00B44828">
      <w:pPr>
        <w:spacing w:after="0" w:line="240" w:lineRule="auto"/>
        <w:jc w:val="center"/>
        <w:rPr>
          <w:b/>
        </w:rPr>
      </w:pPr>
    </w:p>
    <w:p w14:paraId="67D61A1A" w14:textId="77777777" w:rsidR="00156444" w:rsidRDefault="00156444" w:rsidP="00B44828">
      <w:pPr>
        <w:spacing w:after="0" w:line="240" w:lineRule="auto"/>
        <w:jc w:val="center"/>
        <w:rPr>
          <w:b/>
        </w:rPr>
      </w:pPr>
    </w:p>
    <w:p w14:paraId="6FB03731" w14:textId="77777777" w:rsidR="00156444" w:rsidRDefault="00156444" w:rsidP="00B44828">
      <w:pPr>
        <w:spacing w:after="0" w:line="240" w:lineRule="auto"/>
        <w:jc w:val="center"/>
        <w:rPr>
          <w:b/>
        </w:rPr>
      </w:pPr>
    </w:p>
    <w:p w14:paraId="4671E1F9" w14:textId="77777777" w:rsidR="00156444" w:rsidRDefault="00156444" w:rsidP="00B44828">
      <w:pPr>
        <w:spacing w:after="0" w:line="240" w:lineRule="auto"/>
        <w:jc w:val="center"/>
        <w:rPr>
          <w:b/>
        </w:rPr>
      </w:pPr>
    </w:p>
    <w:p w14:paraId="31812FDC" w14:textId="0678F1A6" w:rsidR="00156444" w:rsidRDefault="00156444" w:rsidP="00B44828">
      <w:pPr>
        <w:spacing w:after="0" w:line="240" w:lineRule="auto"/>
        <w:jc w:val="center"/>
        <w:rPr>
          <w:b/>
        </w:rPr>
      </w:pPr>
    </w:p>
    <w:p w14:paraId="68DB20EE" w14:textId="398B2A12" w:rsidR="0066404A" w:rsidRDefault="0066404A" w:rsidP="00B44828">
      <w:pPr>
        <w:spacing w:after="0" w:line="240" w:lineRule="auto"/>
        <w:jc w:val="center"/>
        <w:rPr>
          <w:b/>
        </w:rPr>
      </w:pPr>
    </w:p>
    <w:p w14:paraId="2AD9C5B0" w14:textId="77777777" w:rsidR="0066404A" w:rsidRDefault="0066404A" w:rsidP="00B44828">
      <w:pPr>
        <w:spacing w:after="0" w:line="240" w:lineRule="auto"/>
        <w:jc w:val="center"/>
        <w:rPr>
          <w:b/>
        </w:rPr>
      </w:pPr>
    </w:p>
    <w:p w14:paraId="1332E9D7" w14:textId="77777777" w:rsidR="00156444" w:rsidRDefault="00156444" w:rsidP="00B44828">
      <w:pPr>
        <w:spacing w:after="0" w:line="240" w:lineRule="auto"/>
        <w:jc w:val="center"/>
        <w:rPr>
          <w:b/>
        </w:rPr>
      </w:pPr>
    </w:p>
    <w:p w14:paraId="252F177C" w14:textId="77777777" w:rsidR="00156444" w:rsidRDefault="00156444" w:rsidP="00B44828">
      <w:pPr>
        <w:spacing w:after="0" w:line="240" w:lineRule="auto"/>
        <w:jc w:val="center"/>
        <w:rPr>
          <w:b/>
        </w:rPr>
      </w:pPr>
    </w:p>
    <w:p w14:paraId="3B5863E0" w14:textId="77777777" w:rsidR="00156444" w:rsidRDefault="00156444" w:rsidP="00B44828">
      <w:pPr>
        <w:spacing w:after="0" w:line="240" w:lineRule="auto"/>
        <w:jc w:val="center"/>
        <w:rPr>
          <w:b/>
        </w:rPr>
      </w:pPr>
    </w:p>
    <w:p w14:paraId="2A093678" w14:textId="1AA4B249" w:rsidR="009C5896" w:rsidRPr="009C5896" w:rsidRDefault="009C5896" w:rsidP="00B44828">
      <w:pPr>
        <w:spacing w:after="0" w:line="240" w:lineRule="auto"/>
        <w:jc w:val="center"/>
        <w:rPr>
          <w:b/>
        </w:rPr>
      </w:pPr>
      <w:r w:rsidRPr="00B44828">
        <w:rPr>
          <w:b/>
        </w:rPr>
        <w:lastRenderedPageBreak/>
        <w:t>Exhibit B</w:t>
      </w:r>
    </w:p>
    <w:p w14:paraId="3E7B69D8" w14:textId="77777777" w:rsidR="009C5896" w:rsidRDefault="009C5896" w:rsidP="00B44828">
      <w:pPr>
        <w:spacing w:after="0" w:line="240" w:lineRule="auto"/>
      </w:pPr>
      <w:r>
        <w:rPr>
          <w:noProof/>
        </w:rPr>
        <w:drawing>
          <wp:inline distT="0" distB="0" distL="0" distR="0" wp14:anchorId="1C4807E8" wp14:editId="126401C9">
            <wp:extent cx="5943600" cy="6873374"/>
            <wp:effectExtent l="0" t="0" r="0" b="3810"/>
            <wp:docPr id="2" name="Picture 2" descr="S:\Engineering\Projects\Specifications\SUDAS\Water Exhibit 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gineering\Projects\Specifications\SUDAS\Water Exhibit B.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873374"/>
                    </a:xfrm>
                    <a:prstGeom prst="rect">
                      <a:avLst/>
                    </a:prstGeom>
                    <a:noFill/>
                    <a:ln>
                      <a:noFill/>
                    </a:ln>
                  </pic:spPr>
                </pic:pic>
              </a:graphicData>
            </a:graphic>
          </wp:inline>
        </w:drawing>
      </w:r>
    </w:p>
    <w:p w14:paraId="4FBBE2BE" w14:textId="7F81BFE9" w:rsidR="009C5896" w:rsidRDefault="009C5896" w:rsidP="00B44828">
      <w:pPr>
        <w:spacing w:after="0" w:line="240" w:lineRule="auto"/>
        <w:jc w:val="center"/>
        <w:rPr>
          <w:b/>
        </w:rPr>
      </w:pPr>
    </w:p>
    <w:p w14:paraId="2FAC38B8" w14:textId="7D08B40C" w:rsidR="0066404A" w:rsidRDefault="0066404A" w:rsidP="00B44828">
      <w:pPr>
        <w:spacing w:after="0" w:line="240" w:lineRule="auto"/>
        <w:jc w:val="center"/>
        <w:rPr>
          <w:b/>
        </w:rPr>
      </w:pPr>
    </w:p>
    <w:p w14:paraId="51F01BF5" w14:textId="036D598E" w:rsidR="0066404A" w:rsidRDefault="0066404A" w:rsidP="00B44828">
      <w:pPr>
        <w:spacing w:after="0" w:line="240" w:lineRule="auto"/>
        <w:jc w:val="center"/>
        <w:rPr>
          <w:b/>
        </w:rPr>
      </w:pPr>
    </w:p>
    <w:p w14:paraId="15113E02" w14:textId="518486A7" w:rsidR="0066404A" w:rsidRDefault="0066404A" w:rsidP="00B44828">
      <w:pPr>
        <w:spacing w:after="0" w:line="240" w:lineRule="auto"/>
        <w:jc w:val="center"/>
        <w:rPr>
          <w:b/>
        </w:rPr>
      </w:pPr>
    </w:p>
    <w:p w14:paraId="642E89C9" w14:textId="6868CB0B" w:rsidR="0066404A" w:rsidRDefault="0066404A" w:rsidP="00B44828">
      <w:pPr>
        <w:spacing w:after="0" w:line="240" w:lineRule="auto"/>
        <w:jc w:val="center"/>
        <w:rPr>
          <w:b/>
        </w:rPr>
      </w:pPr>
    </w:p>
    <w:p w14:paraId="17425BD6" w14:textId="77777777" w:rsidR="0066404A" w:rsidRDefault="0066404A" w:rsidP="00B44828">
      <w:pPr>
        <w:spacing w:after="0" w:line="240" w:lineRule="auto"/>
        <w:jc w:val="center"/>
        <w:rPr>
          <w:b/>
        </w:rPr>
      </w:pPr>
    </w:p>
    <w:p w14:paraId="0959705C" w14:textId="45D0D95C" w:rsidR="009C5896" w:rsidRPr="001528ED" w:rsidRDefault="006715A5" w:rsidP="006715A5">
      <w:pPr>
        <w:spacing w:after="0" w:line="240" w:lineRule="auto"/>
        <w:jc w:val="center"/>
      </w:pPr>
      <w:r>
        <w:rPr>
          <w:noProof/>
        </w:rPr>
        <w:lastRenderedPageBreak/>
        <w:drawing>
          <wp:inline distT="0" distB="0" distL="0" distR="0" wp14:anchorId="782F7E67" wp14:editId="51112968">
            <wp:extent cx="5657850" cy="5324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57850" cy="5324475"/>
                    </a:xfrm>
                    <a:prstGeom prst="rect">
                      <a:avLst/>
                    </a:prstGeom>
                  </pic:spPr>
                </pic:pic>
              </a:graphicData>
            </a:graphic>
          </wp:inline>
        </w:drawing>
      </w:r>
    </w:p>
    <w:p w14:paraId="47381F1C" w14:textId="071B8FB0" w:rsidR="005D1F70" w:rsidRDefault="005D1F70" w:rsidP="00B44828">
      <w:pPr>
        <w:contextualSpacing/>
        <w:rPr>
          <w:b/>
        </w:rPr>
      </w:pPr>
    </w:p>
    <w:p w14:paraId="4763FBB3" w14:textId="61BBD4AC" w:rsidR="00872AE3" w:rsidRDefault="00872AE3" w:rsidP="00B44828">
      <w:pPr>
        <w:contextualSpacing/>
        <w:rPr>
          <w:b/>
        </w:rPr>
      </w:pPr>
    </w:p>
    <w:p w14:paraId="7DDAB1BB" w14:textId="49E15EAD" w:rsidR="00872AE3" w:rsidRDefault="00872AE3" w:rsidP="00B44828">
      <w:pPr>
        <w:contextualSpacing/>
        <w:rPr>
          <w:b/>
        </w:rPr>
      </w:pPr>
    </w:p>
    <w:p w14:paraId="65F9E38B" w14:textId="3E9B3D63" w:rsidR="00872AE3" w:rsidRDefault="00872AE3" w:rsidP="00B44828">
      <w:pPr>
        <w:contextualSpacing/>
        <w:rPr>
          <w:b/>
        </w:rPr>
      </w:pPr>
    </w:p>
    <w:p w14:paraId="648EDC66" w14:textId="57AA224D" w:rsidR="00872AE3" w:rsidRDefault="00872AE3" w:rsidP="00B44828">
      <w:pPr>
        <w:contextualSpacing/>
        <w:rPr>
          <w:b/>
        </w:rPr>
      </w:pPr>
    </w:p>
    <w:p w14:paraId="34F2B75E" w14:textId="5E71715B" w:rsidR="00872AE3" w:rsidRDefault="00872AE3" w:rsidP="00B44828">
      <w:pPr>
        <w:contextualSpacing/>
        <w:rPr>
          <w:b/>
        </w:rPr>
      </w:pPr>
    </w:p>
    <w:p w14:paraId="41169297" w14:textId="1A027F3A" w:rsidR="00872AE3" w:rsidRDefault="00872AE3" w:rsidP="00B44828">
      <w:pPr>
        <w:contextualSpacing/>
        <w:rPr>
          <w:b/>
        </w:rPr>
      </w:pPr>
    </w:p>
    <w:p w14:paraId="6CD79BC6" w14:textId="267FF49D" w:rsidR="00872AE3" w:rsidRDefault="00872AE3" w:rsidP="00B44828">
      <w:pPr>
        <w:contextualSpacing/>
        <w:rPr>
          <w:b/>
        </w:rPr>
      </w:pPr>
    </w:p>
    <w:p w14:paraId="15D80447" w14:textId="1B28D816" w:rsidR="00872AE3" w:rsidRDefault="00872AE3" w:rsidP="00B44828">
      <w:pPr>
        <w:contextualSpacing/>
        <w:rPr>
          <w:b/>
        </w:rPr>
      </w:pPr>
    </w:p>
    <w:p w14:paraId="08F671A1" w14:textId="7171D25A" w:rsidR="00872AE3" w:rsidRDefault="00872AE3" w:rsidP="00B44828">
      <w:pPr>
        <w:contextualSpacing/>
        <w:rPr>
          <w:b/>
        </w:rPr>
      </w:pPr>
    </w:p>
    <w:p w14:paraId="369FAE9F" w14:textId="26FAE134" w:rsidR="00872AE3" w:rsidRDefault="00872AE3" w:rsidP="00B44828">
      <w:pPr>
        <w:contextualSpacing/>
        <w:rPr>
          <w:b/>
        </w:rPr>
      </w:pPr>
    </w:p>
    <w:p w14:paraId="019E60C2" w14:textId="33F2B64A" w:rsidR="00872AE3" w:rsidRDefault="00872AE3" w:rsidP="00B44828">
      <w:pPr>
        <w:contextualSpacing/>
        <w:rPr>
          <w:b/>
        </w:rPr>
      </w:pPr>
    </w:p>
    <w:p w14:paraId="53FAE31F" w14:textId="1F9B9352" w:rsidR="00156444" w:rsidRDefault="00B02D4C" w:rsidP="00B44828">
      <w:pPr>
        <w:contextualSpacing/>
        <w:rPr>
          <w:b/>
        </w:rPr>
      </w:pPr>
      <w:r>
        <w:rPr>
          <w:noProof/>
        </w:rPr>
        <w:lastRenderedPageBreak/>
        <w:drawing>
          <wp:inline distT="0" distB="0" distL="0" distR="0" wp14:anchorId="2E6F865C" wp14:editId="18FF434B">
            <wp:extent cx="5788221" cy="787717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89649" cy="7879118"/>
                    </a:xfrm>
                    <a:prstGeom prst="rect">
                      <a:avLst/>
                    </a:prstGeom>
                  </pic:spPr>
                </pic:pic>
              </a:graphicData>
            </a:graphic>
          </wp:inline>
        </w:drawing>
      </w:r>
    </w:p>
    <w:p w14:paraId="0E5226B5" w14:textId="77777777" w:rsidR="00156444" w:rsidRDefault="00156444" w:rsidP="00B44828">
      <w:pPr>
        <w:contextualSpacing/>
        <w:rPr>
          <w:b/>
        </w:rPr>
      </w:pPr>
    </w:p>
    <w:p w14:paraId="4F0E5D06" w14:textId="1B0DE259" w:rsidR="009533FF" w:rsidRPr="004437B5" w:rsidRDefault="009533FF" w:rsidP="00B44828">
      <w:pPr>
        <w:contextualSpacing/>
        <w:rPr>
          <w:b/>
        </w:rPr>
      </w:pPr>
      <w:r>
        <w:rPr>
          <w:b/>
        </w:rPr>
        <w:lastRenderedPageBreak/>
        <w:t>Division 6 – Structures for Sanitary and Storm Sewers</w:t>
      </w:r>
    </w:p>
    <w:p w14:paraId="75137F93" w14:textId="77777777" w:rsidR="004437B5" w:rsidRDefault="004437B5" w:rsidP="00B44828">
      <w:pPr>
        <w:contextualSpacing/>
      </w:pPr>
    </w:p>
    <w:p w14:paraId="081226C9" w14:textId="77777777" w:rsidR="004437B5" w:rsidRDefault="009533FF" w:rsidP="00B44828">
      <w:pPr>
        <w:contextualSpacing/>
        <w:rPr>
          <w:b/>
        </w:rPr>
      </w:pPr>
      <w:r>
        <w:rPr>
          <w:b/>
        </w:rPr>
        <w:tab/>
        <w:t>Section</w:t>
      </w:r>
      <w:r w:rsidR="004437B5" w:rsidRPr="004437B5">
        <w:rPr>
          <w:b/>
        </w:rPr>
        <w:t xml:space="preserve"> 6010 – Structures for Sanitary and Storm Structures</w:t>
      </w:r>
    </w:p>
    <w:p w14:paraId="3B66B494" w14:textId="2D986065" w:rsidR="004437B5" w:rsidRDefault="009533FF" w:rsidP="00B44828">
      <w:pPr>
        <w:contextualSpacing/>
        <w:rPr>
          <w:b/>
        </w:rPr>
      </w:pPr>
      <w:r>
        <w:rPr>
          <w:b/>
        </w:rPr>
        <w:tab/>
      </w:r>
      <w:r w:rsidR="00B44828">
        <w:rPr>
          <w:b/>
        </w:rPr>
        <w:tab/>
      </w:r>
      <w:r w:rsidR="004437B5">
        <w:rPr>
          <w:b/>
        </w:rPr>
        <w:t xml:space="preserve">1.08 </w:t>
      </w:r>
      <w:r w:rsidR="00E31CA5">
        <w:rPr>
          <w:b/>
        </w:rPr>
        <w:t>MEASUREMENT AND PAYMENT</w:t>
      </w:r>
    </w:p>
    <w:p w14:paraId="6E2A5726" w14:textId="77777777" w:rsidR="004437B5" w:rsidRDefault="009533FF" w:rsidP="00B44828">
      <w:pPr>
        <w:contextualSpacing/>
        <w:rPr>
          <w:b/>
        </w:rPr>
      </w:pPr>
      <w:r>
        <w:rPr>
          <w:b/>
        </w:rPr>
        <w:tab/>
      </w:r>
      <w:r w:rsidR="001B69F9">
        <w:rPr>
          <w:b/>
        </w:rPr>
        <w:tab/>
      </w:r>
      <w:r w:rsidR="00B44828">
        <w:rPr>
          <w:b/>
        </w:rPr>
        <w:tab/>
      </w:r>
      <w:r w:rsidR="004437B5">
        <w:rPr>
          <w:b/>
        </w:rPr>
        <w:t>D. Casting Extension Rings; change to the following:</w:t>
      </w:r>
    </w:p>
    <w:p w14:paraId="695E2E49" w14:textId="77777777" w:rsidR="004437B5" w:rsidRPr="004437B5" w:rsidRDefault="009533FF" w:rsidP="00B44828">
      <w:pPr>
        <w:contextualSpacing/>
      </w:pPr>
      <w:r>
        <w:tab/>
      </w:r>
      <w:r w:rsidR="00623A57">
        <w:tab/>
      </w:r>
      <w:r w:rsidR="00B44828">
        <w:tab/>
      </w:r>
      <w:r>
        <w:t>“</w:t>
      </w:r>
      <w:r w:rsidR="004437B5" w:rsidRPr="004437B5">
        <w:t>1. Measurement: Each casting extension ring will NOT be counted.</w:t>
      </w:r>
    </w:p>
    <w:p w14:paraId="5D228C7F" w14:textId="77777777" w:rsidR="005A1F27" w:rsidRDefault="004437B5" w:rsidP="00B44828">
      <w:pPr>
        <w:ind w:left="2160"/>
        <w:contextualSpacing/>
      </w:pPr>
      <w:r w:rsidRPr="004437B5">
        <w:t>2. Payment: Payment will be incidental to each structure and shall be included in cost of said structure. No additional payment will be made.</w:t>
      </w:r>
      <w:r w:rsidR="009533FF">
        <w:t>”</w:t>
      </w:r>
    </w:p>
    <w:p w14:paraId="1174C625" w14:textId="77777777" w:rsidR="00C0636E" w:rsidRDefault="00C0636E" w:rsidP="00B44828">
      <w:pPr>
        <w:ind w:left="1440"/>
        <w:contextualSpacing/>
      </w:pPr>
    </w:p>
    <w:p w14:paraId="2A53AEEE" w14:textId="016F2EDD" w:rsidR="00E31CA5" w:rsidRDefault="00C0636E" w:rsidP="00B44828">
      <w:pPr>
        <w:ind w:left="1440"/>
        <w:contextualSpacing/>
        <w:rPr>
          <w:b/>
        </w:rPr>
      </w:pPr>
      <w:r w:rsidRPr="00C0636E">
        <w:rPr>
          <w:b/>
        </w:rPr>
        <w:t xml:space="preserve">2.03 </w:t>
      </w:r>
      <w:r w:rsidR="00E31CA5">
        <w:rPr>
          <w:b/>
        </w:rPr>
        <w:t>CAST-IN-PLACE</w:t>
      </w:r>
    </w:p>
    <w:p w14:paraId="47E24365" w14:textId="064D5676" w:rsidR="00C0636E" w:rsidRPr="00C0636E" w:rsidRDefault="00E31CA5" w:rsidP="00B44828">
      <w:pPr>
        <w:ind w:left="1440"/>
        <w:contextualSpacing/>
        <w:rPr>
          <w:b/>
        </w:rPr>
      </w:pPr>
      <w:r>
        <w:rPr>
          <w:b/>
        </w:rPr>
        <w:t xml:space="preserve">B. </w:t>
      </w:r>
      <w:r w:rsidR="00C0636E" w:rsidRPr="00C0636E">
        <w:rPr>
          <w:b/>
        </w:rPr>
        <w:t>Reinforcement</w:t>
      </w:r>
    </w:p>
    <w:p w14:paraId="4E405E3F" w14:textId="77777777" w:rsidR="00623A57" w:rsidRDefault="001B69F9" w:rsidP="00B44828">
      <w:pPr>
        <w:ind w:left="1440"/>
        <w:contextualSpacing/>
      </w:pPr>
      <w:r>
        <w:rPr>
          <w:b/>
        </w:rPr>
        <w:tab/>
      </w:r>
      <w:r w:rsidR="00C0636E" w:rsidRPr="00C0636E">
        <w:rPr>
          <w:b/>
        </w:rPr>
        <w:t>Add:</w:t>
      </w:r>
      <w:r w:rsidR="00C0636E">
        <w:t xml:space="preserve"> </w:t>
      </w:r>
    </w:p>
    <w:p w14:paraId="166C6796" w14:textId="383B6B9E" w:rsidR="00C0636E" w:rsidRDefault="00C0636E" w:rsidP="00B44828">
      <w:pPr>
        <w:ind w:left="2160"/>
        <w:contextualSpacing/>
      </w:pPr>
      <w:r>
        <w:t xml:space="preserve">“All reinforcement steel shall </w:t>
      </w:r>
      <w:r w:rsidR="00E31CA5">
        <w:t xml:space="preserve">be </w:t>
      </w:r>
      <w:r>
        <w:t xml:space="preserve">epoxy coated </w:t>
      </w:r>
      <w:r w:rsidR="008A5644">
        <w:t xml:space="preserve">when structures are cast in place, </w:t>
      </w:r>
      <w:r>
        <w:t>unless otherwise indicated on the plans.”</w:t>
      </w:r>
    </w:p>
    <w:p w14:paraId="57EFA8CF" w14:textId="77777777" w:rsidR="00DD3037" w:rsidRDefault="00DD3037" w:rsidP="00DD3037">
      <w:pPr>
        <w:ind w:left="720" w:firstLine="720"/>
        <w:contextualSpacing/>
        <w:rPr>
          <w:b/>
          <w:bCs/>
        </w:rPr>
      </w:pPr>
    </w:p>
    <w:p w14:paraId="5A9C5275" w14:textId="0A040991" w:rsidR="00330B23" w:rsidRPr="00DD3037" w:rsidRDefault="00DD3037" w:rsidP="00DD3037">
      <w:pPr>
        <w:ind w:left="720" w:firstLine="720"/>
        <w:contextualSpacing/>
        <w:rPr>
          <w:b/>
          <w:bCs/>
        </w:rPr>
      </w:pPr>
      <w:r w:rsidRPr="00DD3037">
        <w:rPr>
          <w:b/>
          <w:bCs/>
        </w:rPr>
        <w:t>2.05 PRECAST RISER JOINTS</w:t>
      </w:r>
    </w:p>
    <w:p w14:paraId="3C1AF637" w14:textId="0B1D2B93" w:rsidR="00DD3037" w:rsidRDefault="00DD3037" w:rsidP="00DD3037">
      <w:pPr>
        <w:ind w:left="720" w:firstLine="720"/>
        <w:contextualSpacing/>
      </w:pPr>
      <w:r>
        <w:t>B. Joint Sealant:</w:t>
      </w:r>
    </w:p>
    <w:p w14:paraId="2BC69E57" w14:textId="06B35716" w:rsidR="00DD3037" w:rsidRDefault="00DD3037" w:rsidP="00DD3037">
      <w:pPr>
        <w:ind w:left="720" w:firstLine="720"/>
        <w:contextualSpacing/>
      </w:pPr>
      <w:r>
        <w:t>1. Sanitary Sewer</w:t>
      </w:r>
    </w:p>
    <w:p w14:paraId="079C15FC" w14:textId="07D3F762" w:rsidR="00DD3037" w:rsidRDefault="00DD3037" w:rsidP="00DD3037">
      <w:pPr>
        <w:ind w:left="1440" w:firstLine="720"/>
        <w:contextualSpacing/>
      </w:pPr>
      <w:r w:rsidRPr="00DD3037">
        <w:rPr>
          <w:b/>
          <w:bCs/>
        </w:rPr>
        <w:t>Remove</w:t>
      </w:r>
      <w:r>
        <w:t xml:space="preserve">: “b. </w:t>
      </w:r>
      <w:proofErr w:type="spellStart"/>
      <w:r>
        <w:t>Bitumiouns</w:t>
      </w:r>
      <w:proofErr w:type="spellEnd"/>
      <w:r>
        <w:t xml:space="preserve"> Jointing Material and </w:t>
      </w:r>
    </w:p>
    <w:p w14:paraId="292099CC" w14:textId="50E0A5CF" w:rsidR="00DD3037" w:rsidRDefault="00DD3037" w:rsidP="00DD3037">
      <w:pPr>
        <w:ind w:left="2160" w:firstLine="720"/>
        <w:contextualSpacing/>
      </w:pPr>
      <w:r>
        <w:t xml:space="preserve">     c. Butyle Sealant Wrap”</w:t>
      </w:r>
    </w:p>
    <w:p w14:paraId="7D47CF0E" w14:textId="77777777" w:rsidR="00330B23" w:rsidRPr="008D18A3" w:rsidRDefault="00330B23" w:rsidP="00330B23">
      <w:pPr>
        <w:ind w:left="720" w:firstLine="720"/>
        <w:contextualSpacing/>
        <w:rPr>
          <w:b/>
          <w:bCs/>
        </w:rPr>
      </w:pPr>
      <w:r w:rsidRPr="008D18A3">
        <w:rPr>
          <w:b/>
          <w:bCs/>
        </w:rPr>
        <w:t>2.08 PIPE CONNECTIONS</w:t>
      </w:r>
    </w:p>
    <w:p w14:paraId="34702C38" w14:textId="22A777B0" w:rsidR="00405388" w:rsidRDefault="00330B23" w:rsidP="00405388">
      <w:pPr>
        <w:ind w:left="2160"/>
        <w:contextualSpacing/>
      </w:pPr>
      <w:r w:rsidRPr="008D18A3">
        <w:rPr>
          <w:b/>
          <w:bCs/>
        </w:rPr>
        <w:t>Add:</w:t>
      </w:r>
      <w:r w:rsidRPr="008D18A3">
        <w:t xml:space="preserve"> “E. Connection to </w:t>
      </w:r>
      <w:r w:rsidR="0021412D" w:rsidRPr="008D18A3">
        <w:t xml:space="preserve">sanitary sewer </w:t>
      </w:r>
      <w:r w:rsidRPr="008D18A3">
        <w:t>manhole shall be A-Lock or approved equal”</w:t>
      </w:r>
    </w:p>
    <w:p w14:paraId="6ABC05F4" w14:textId="77777777" w:rsidR="00F65F52" w:rsidRPr="008D18A3" w:rsidRDefault="00F65F52" w:rsidP="00E91FAE">
      <w:pPr>
        <w:ind w:left="2160"/>
        <w:contextualSpacing/>
      </w:pPr>
    </w:p>
    <w:p w14:paraId="7281F453" w14:textId="7C1C5248" w:rsidR="00F65F52" w:rsidRPr="00A76A46" w:rsidRDefault="00F65F52" w:rsidP="00F65F52">
      <w:pPr>
        <w:ind w:left="720" w:firstLine="720"/>
        <w:contextualSpacing/>
        <w:rPr>
          <w:b/>
          <w:bCs/>
        </w:rPr>
      </w:pPr>
      <w:r w:rsidRPr="00A76A46">
        <w:rPr>
          <w:b/>
          <w:bCs/>
        </w:rPr>
        <w:t>2.10 CASTINGS (Ring, Cover, Grate, and Extensions)</w:t>
      </w:r>
    </w:p>
    <w:p w14:paraId="7CAA8C77" w14:textId="77777777" w:rsidR="00F65F52" w:rsidRPr="00A76A46" w:rsidRDefault="00F65F52" w:rsidP="00F65F52">
      <w:pPr>
        <w:ind w:left="1440" w:firstLine="720"/>
        <w:contextualSpacing/>
        <w:rPr>
          <w:b/>
          <w:bCs/>
        </w:rPr>
      </w:pPr>
      <w:r w:rsidRPr="00A76A46">
        <w:rPr>
          <w:b/>
          <w:bCs/>
        </w:rPr>
        <w:t>DELETE:</w:t>
      </w:r>
    </w:p>
    <w:p w14:paraId="7E870358" w14:textId="2040BCDE" w:rsidR="00F65F52" w:rsidRPr="00A76A46" w:rsidRDefault="00F65F52" w:rsidP="00405388">
      <w:pPr>
        <w:ind w:left="1440" w:firstLine="720"/>
        <w:contextualSpacing/>
      </w:pPr>
      <w:r w:rsidRPr="00A76A46">
        <w:t>“C. Composite”</w:t>
      </w:r>
    </w:p>
    <w:p w14:paraId="63AA1703" w14:textId="77777777" w:rsidR="00970449" w:rsidRDefault="00970449" w:rsidP="00970449">
      <w:pPr>
        <w:ind w:left="720" w:firstLine="720"/>
        <w:contextualSpacing/>
        <w:rPr>
          <w:b/>
          <w:bCs/>
        </w:rPr>
      </w:pPr>
    </w:p>
    <w:p w14:paraId="3806CA08" w14:textId="274CCB43" w:rsidR="00410B7D" w:rsidRPr="00410B7D" w:rsidRDefault="00410B7D" w:rsidP="00666957">
      <w:pPr>
        <w:ind w:left="1440" w:firstLine="720"/>
        <w:contextualSpacing/>
        <w:rPr>
          <w:b/>
        </w:rPr>
      </w:pPr>
      <w:r>
        <w:rPr>
          <w:b/>
        </w:rPr>
        <w:t>E. Manholes, add the following:</w:t>
      </w:r>
    </w:p>
    <w:p w14:paraId="1E499EC8" w14:textId="31D794E3" w:rsidR="00410B7D" w:rsidRPr="00666957" w:rsidRDefault="00410B7D" w:rsidP="00666957">
      <w:pPr>
        <w:ind w:left="2160"/>
        <w:contextualSpacing/>
      </w:pPr>
      <w:r w:rsidRPr="00666957">
        <w:t>“</w:t>
      </w:r>
      <w:r w:rsidR="00802ECA" w:rsidRPr="00666957">
        <w:t>When bolted covers are specified, bolted covers shall use a removable/replaceable nut</w:t>
      </w:r>
      <w:r w:rsidR="00C04DAC">
        <w:t xml:space="preserve"> system</w:t>
      </w:r>
      <w:r w:rsidR="00802ECA" w:rsidRPr="00666957">
        <w:t>.  East Jordan Iron Works 1045Z or approved equal.”</w:t>
      </w:r>
    </w:p>
    <w:p w14:paraId="4DF3E246" w14:textId="77777777" w:rsidR="00410B7D" w:rsidRDefault="00410B7D" w:rsidP="00970449">
      <w:pPr>
        <w:ind w:left="720" w:firstLine="720"/>
        <w:contextualSpacing/>
        <w:rPr>
          <w:b/>
          <w:bCs/>
        </w:rPr>
      </w:pPr>
    </w:p>
    <w:p w14:paraId="5CCE3BF6" w14:textId="64312F63" w:rsidR="00FE3060" w:rsidRPr="008D18A3" w:rsidRDefault="00FE3060" w:rsidP="00970449">
      <w:pPr>
        <w:ind w:left="720" w:firstLine="720"/>
        <w:contextualSpacing/>
        <w:rPr>
          <w:b/>
          <w:bCs/>
        </w:rPr>
      </w:pPr>
      <w:r w:rsidRPr="008D18A3">
        <w:rPr>
          <w:b/>
          <w:bCs/>
        </w:rPr>
        <w:t>2.13 STEPS</w:t>
      </w:r>
    </w:p>
    <w:p w14:paraId="3D8C31FC" w14:textId="77777777" w:rsidR="00970449" w:rsidRPr="008D18A3" w:rsidRDefault="00FE3060" w:rsidP="00970449">
      <w:pPr>
        <w:ind w:left="1440" w:firstLine="720"/>
        <w:contextualSpacing/>
        <w:rPr>
          <w:b/>
          <w:bCs/>
        </w:rPr>
      </w:pPr>
      <w:r w:rsidRPr="008D18A3">
        <w:rPr>
          <w:b/>
          <w:bCs/>
        </w:rPr>
        <w:t>Modify</w:t>
      </w:r>
      <w:r w:rsidR="00970449" w:rsidRPr="008D18A3">
        <w:rPr>
          <w:b/>
          <w:bCs/>
        </w:rPr>
        <w:t>:</w:t>
      </w:r>
    </w:p>
    <w:p w14:paraId="705051D6" w14:textId="275EF228" w:rsidR="00FE3060" w:rsidRPr="008D18A3" w:rsidRDefault="00FE3060" w:rsidP="00B44828">
      <w:pPr>
        <w:ind w:left="2160"/>
        <w:contextualSpacing/>
      </w:pPr>
      <w:r w:rsidRPr="008D18A3">
        <w:t xml:space="preserve">  “</w:t>
      </w:r>
      <w:r w:rsidR="00970449" w:rsidRPr="008D18A3">
        <w:t xml:space="preserve">A. </w:t>
      </w:r>
      <w:r w:rsidRPr="008D18A3">
        <w:t xml:space="preserve"> Provide steps in all circular, preca</w:t>
      </w:r>
      <w:r w:rsidR="00970449" w:rsidRPr="008D18A3">
        <w:t>s</w:t>
      </w:r>
      <w:r w:rsidRPr="008D18A3">
        <w:t>t manholes unless otherwise specified in the contract documents.</w:t>
      </w:r>
      <w:r w:rsidR="00970449" w:rsidRPr="008D18A3">
        <w:t>”</w:t>
      </w:r>
    </w:p>
    <w:p w14:paraId="5EB57D5D" w14:textId="718B86C4" w:rsidR="00970449" w:rsidRPr="008D18A3" w:rsidRDefault="00970449" w:rsidP="00970449">
      <w:pPr>
        <w:contextualSpacing/>
      </w:pPr>
    </w:p>
    <w:p w14:paraId="0F57BDEE" w14:textId="2C88A7B6" w:rsidR="00970449" w:rsidRPr="008D18A3" w:rsidRDefault="00970449" w:rsidP="00330B23">
      <w:pPr>
        <w:ind w:left="720" w:firstLine="720"/>
        <w:contextualSpacing/>
        <w:rPr>
          <w:b/>
          <w:bCs/>
        </w:rPr>
      </w:pPr>
      <w:r w:rsidRPr="008D18A3">
        <w:rPr>
          <w:b/>
          <w:bCs/>
        </w:rPr>
        <w:t>Detail SW-301</w:t>
      </w:r>
    </w:p>
    <w:p w14:paraId="1196CA23" w14:textId="5EA5D798" w:rsidR="00970449" w:rsidRPr="008D18A3" w:rsidRDefault="00970449" w:rsidP="00330B23">
      <w:pPr>
        <w:ind w:left="1440" w:firstLine="720"/>
        <w:contextualSpacing/>
      </w:pPr>
      <w:r w:rsidRPr="008D18A3">
        <w:rPr>
          <w:b/>
          <w:bCs/>
        </w:rPr>
        <w:t>Remove:</w:t>
      </w:r>
      <w:r w:rsidRPr="008D18A3">
        <w:t xml:space="preserve"> </w:t>
      </w:r>
      <w:r w:rsidR="00330B23" w:rsidRPr="008D18A3">
        <w:t>“</w:t>
      </w:r>
      <w:r w:rsidRPr="008D18A3">
        <w:t>Flexible Pipe Connection (typ.)</w:t>
      </w:r>
      <w:r w:rsidR="00330B23" w:rsidRPr="008D18A3">
        <w:t>”</w:t>
      </w:r>
    </w:p>
    <w:p w14:paraId="5E8A8EB4" w14:textId="23BBAA93" w:rsidR="00970449" w:rsidRDefault="00970449" w:rsidP="00330B23">
      <w:pPr>
        <w:ind w:left="1440" w:firstLine="720"/>
        <w:contextualSpacing/>
      </w:pPr>
      <w:r w:rsidRPr="008D18A3">
        <w:rPr>
          <w:b/>
          <w:bCs/>
        </w:rPr>
        <w:t>Add:</w:t>
      </w:r>
      <w:r w:rsidRPr="008D18A3">
        <w:t xml:space="preserve"> “A-Lock or approved equal by Engineer</w:t>
      </w:r>
      <w:r w:rsidR="00330B23" w:rsidRPr="008D18A3">
        <w:t xml:space="preserve"> (typ.)”</w:t>
      </w:r>
    </w:p>
    <w:p w14:paraId="6DFC7C07" w14:textId="77777777" w:rsidR="00970471" w:rsidRDefault="00970471" w:rsidP="00330B23">
      <w:pPr>
        <w:ind w:left="1440" w:firstLine="720"/>
        <w:contextualSpacing/>
      </w:pPr>
    </w:p>
    <w:p w14:paraId="2BB5550D" w14:textId="59987D27" w:rsidR="00970471" w:rsidRPr="008D18A3" w:rsidRDefault="00970471" w:rsidP="00970471">
      <w:pPr>
        <w:ind w:left="720" w:firstLine="720"/>
        <w:contextualSpacing/>
        <w:rPr>
          <w:b/>
          <w:bCs/>
        </w:rPr>
      </w:pPr>
      <w:r w:rsidRPr="008D18A3">
        <w:rPr>
          <w:b/>
          <w:bCs/>
        </w:rPr>
        <w:t>Detail SW-</w:t>
      </w:r>
      <w:r>
        <w:rPr>
          <w:b/>
          <w:bCs/>
        </w:rPr>
        <w:t>5</w:t>
      </w:r>
      <w:r w:rsidRPr="008D18A3">
        <w:rPr>
          <w:b/>
          <w:bCs/>
        </w:rPr>
        <w:t>1</w:t>
      </w:r>
      <w:r>
        <w:rPr>
          <w:b/>
          <w:bCs/>
        </w:rPr>
        <w:t>2</w:t>
      </w:r>
    </w:p>
    <w:p w14:paraId="668C9283" w14:textId="2245E9FD" w:rsidR="00970471" w:rsidRPr="008D18A3" w:rsidRDefault="00970471" w:rsidP="00970471">
      <w:pPr>
        <w:ind w:left="1440" w:firstLine="720"/>
        <w:contextualSpacing/>
      </w:pPr>
      <w:r w:rsidRPr="008D18A3">
        <w:rPr>
          <w:b/>
          <w:bCs/>
        </w:rPr>
        <w:t>Remove:</w:t>
      </w:r>
      <w:r w:rsidRPr="008D18A3">
        <w:t xml:space="preserve"> “</w:t>
      </w:r>
      <w:r>
        <w:t>SW-604 Type 3, 4, or 5 Casting</w:t>
      </w:r>
      <w:r w:rsidRPr="008D18A3">
        <w:t>”</w:t>
      </w:r>
    </w:p>
    <w:p w14:paraId="39DD8DAC" w14:textId="6ACEB517" w:rsidR="00970471" w:rsidRDefault="00970471" w:rsidP="00970471">
      <w:pPr>
        <w:ind w:left="1440" w:firstLine="720"/>
        <w:contextualSpacing/>
      </w:pPr>
      <w:r w:rsidRPr="008D18A3">
        <w:rPr>
          <w:b/>
          <w:bCs/>
        </w:rPr>
        <w:t>Add:</w:t>
      </w:r>
      <w:r w:rsidRPr="008D18A3">
        <w:t xml:space="preserve"> “</w:t>
      </w:r>
      <w:r>
        <w:t>SW-604 Type 3 Casting</w:t>
      </w:r>
      <w:r w:rsidRPr="008D18A3">
        <w:t>”</w:t>
      </w:r>
    </w:p>
    <w:p w14:paraId="6F1C6761" w14:textId="77777777" w:rsidR="00970471" w:rsidRDefault="00970471" w:rsidP="00330B23">
      <w:pPr>
        <w:ind w:left="1440" w:firstLine="720"/>
        <w:contextualSpacing/>
      </w:pPr>
    </w:p>
    <w:p w14:paraId="03FCF795" w14:textId="77777777" w:rsidR="00FE3060" w:rsidRDefault="00FE3060" w:rsidP="00B44828">
      <w:pPr>
        <w:ind w:left="2160"/>
        <w:contextualSpacing/>
      </w:pPr>
    </w:p>
    <w:p w14:paraId="2F69EA41" w14:textId="77777777" w:rsidR="0042423E" w:rsidRDefault="00CE29FB" w:rsidP="00B44828">
      <w:pPr>
        <w:contextualSpacing/>
        <w:rPr>
          <w:b/>
        </w:rPr>
      </w:pPr>
      <w:r w:rsidRPr="00CE29FB">
        <w:rPr>
          <w:b/>
        </w:rPr>
        <w:t>Division 7 – Streets and Related Work</w:t>
      </w:r>
    </w:p>
    <w:p w14:paraId="0D4C8680" w14:textId="77777777" w:rsidR="00623A57" w:rsidRPr="00CE29FB" w:rsidRDefault="00623A57" w:rsidP="00B44828">
      <w:pPr>
        <w:contextualSpacing/>
        <w:rPr>
          <w:b/>
        </w:rPr>
      </w:pPr>
    </w:p>
    <w:p w14:paraId="4BD08988" w14:textId="77777777" w:rsidR="0042423E" w:rsidRDefault="00CE29FB" w:rsidP="00B44828">
      <w:pPr>
        <w:contextualSpacing/>
        <w:rPr>
          <w:b/>
        </w:rPr>
      </w:pPr>
      <w:r>
        <w:rPr>
          <w:b/>
        </w:rPr>
        <w:tab/>
      </w:r>
      <w:r w:rsidR="0042423E" w:rsidRPr="0042423E">
        <w:rPr>
          <w:b/>
        </w:rPr>
        <w:t>Section 7010 – Portland Cement Concrete Pavement</w:t>
      </w:r>
    </w:p>
    <w:p w14:paraId="1A39069E" w14:textId="085057DD" w:rsidR="00CE29FB" w:rsidRDefault="00CE29FB" w:rsidP="00B44828">
      <w:pPr>
        <w:contextualSpacing/>
        <w:rPr>
          <w:b/>
        </w:rPr>
      </w:pPr>
      <w:r>
        <w:rPr>
          <w:b/>
        </w:rPr>
        <w:tab/>
      </w:r>
      <w:r>
        <w:rPr>
          <w:b/>
        </w:rPr>
        <w:tab/>
        <w:t xml:space="preserve">1.07 </w:t>
      </w:r>
      <w:r w:rsidR="00843891">
        <w:rPr>
          <w:b/>
        </w:rPr>
        <w:t>SPECIAL REQUIREMENTS</w:t>
      </w:r>
    </w:p>
    <w:p w14:paraId="18BF9792" w14:textId="77777777" w:rsidR="00623A57" w:rsidRDefault="001B69F9" w:rsidP="00B44828">
      <w:pPr>
        <w:ind w:left="1440"/>
        <w:contextualSpacing/>
        <w:rPr>
          <w:b/>
        </w:rPr>
      </w:pPr>
      <w:r>
        <w:rPr>
          <w:b/>
        </w:rPr>
        <w:tab/>
      </w:r>
      <w:r w:rsidR="00CE29FB">
        <w:rPr>
          <w:b/>
        </w:rPr>
        <w:t xml:space="preserve">Add: </w:t>
      </w:r>
    </w:p>
    <w:p w14:paraId="09266A0C" w14:textId="66F30116" w:rsidR="00CE29FB" w:rsidRPr="00DE4763" w:rsidRDefault="00CE29FB" w:rsidP="00B44828">
      <w:pPr>
        <w:ind w:left="2160"/>
        <w:contextualSpacing/>
      </w:pPr>
      <w:r>
        <w:t xml:space="preserve">“When placing PCC, the Contractor shall protect adjacent fixtures from concrete </w:t>
      </w:r>
      <w:r w:rsidRPr="00DE4763">
        <w:t>splatter or direct contact with concrete. Fixtures shall include but are not limited to light poles, light pole bases, controller cabinets, hand holes, buildings, manhole lids, water valve lids and fire hydrants.”</w:t>
      </w:r>
    </w:p>
    <w:p w14:paraId="137D9CC2" w14:textId="54F38A4E" w:rsidR="00D63E0E" w:rsidRPr="00DE4763" w:rsidRDefault="00D63E0E" w:rsidP="00B44828">
      <w:pPr>
        <w:ind w:left="2160"/>
        <w:contextualSpacing/>
      </w:pPr>
    </w:p>
    <w:p w14:paraId="1E0DA549" w14:textId="28E539F6" w:rsidR="00D63E0E" w:rsidRPr="00DE4763" w:rsidRDefault="00D63E0E" w:rsidP="00B44828">
      <w:pPr>
        <w:ind w:left="2160"/>
        <w:contextualSpacing/>
      </w:pPr>
      <w:r w:rsidRPr="00DE4763">
        <w:t>“Pavement less than 15 years old shall be removed to full panel joint lines or as designated by the Engineer.”</w:t>
      </w:r>
    </w:p>
    <w:p w14:paraId="21BF1611" w14:textId="77777777" w:rsidR="00CE29FB" w:rsidRPr="00DE4763" w:rsidRDefault="00CE29FB" w:rsidP="00B44828">
      <w:pPr>
        <w:contextualSpacing/>
        <w:rPr>
          <w:b/>
        </w:rPr>
      </w:pPr>
    </w:p>
    <w:p w14:paraId="3ABE5D7F" w14:textId="5A125D0A" w:rsidR="00CE29FB" w:rsidRDefault="00CE29FB" w:rsidP="00B44828">
      <w:pPr>
        <w:contextualSpacing/>
        <w:rPr>
          <w:b/>
        </w:rPr>
      </w:pPr>
      <w:r w:rsidRPr="00DE4763">
        <w:rPr>
          <w:b/>
        </w:rPr>
        <w:tab/>
      </w:r>
      <w:r w:rsidRPr="00DE4763">
        <w:rPr>
          <w:b/>
        </w:rPr>
        <w:tab/>
      </w:r>
      <w:r w:rsidR="0042423E" w:rsidRPr="00DE4763">
        <w:rPr>
          <w:b/>
        </w:rPr>
        <w:t>1.08</w:t>
      </w:r>
      <w:r w:rsidRPr="00DE4763">
        <w:rPr>
          <w:b/>
        </w:rPr>
        <w:t xml:space="preserve"> </w:t>
      </w:r>
      <w:r w:rsidR="00843891" w:rsidRPr="00DE4763">
        <w:rPr>
          <w:b/>
        </w:rPr>
        <w:t>MEASUREMENT AND PAYMENT</w:t>
      </w:r>
    </w:p>
    <w:p w14:paraId="3415AA61" w14:textId="77777777" w:rsidR="00CE29FB" w:rsidRDefault="0042423E" w:rsidP="00B44828">
      <w:pPr>
        <w:ind w:left="1440" w:firstLine="720"/>
        <w:contextualSpacing/>
        <w:rPr>
          <w:b/>
        </w:rPr>
      </w:pPr>
      <w:r w:rsidRPr="0042423E">
        <w:rPr>
          <w:b/>
        </w:rPr>
        <w:t>B. Air Content Deficiency</w:t>
      </w:r>
    </w:p>
    <w:p w14:paraId="3E360B87" w14:textId="015A421A" w:rsidR="0042423E" w:rsidRPr="0042423E" w:rsidRDefault="0042423E" w:rsidP="00B44828">
      <w:pPr>
        <w:ind w:left="1440" w:firstLine="720"/>
        <w:contextualSpacing/>
        <w:rPr>
          <w:b/>
        </w:rPr>
      </w:pPr>
      <w:r w:rsidRPr="0042423E">
        <w:rPr>
          <w:b/>
        </w:rPr>
        <w:t xml:space="preserve">Remove </w:t>
      </w:r>
      <w:r w:rsidR="00CE29FB">
        <w:rPr>
          <w:b/>
        </w:rPr>
        <w:t>part</w:t>
      </w:r>
      <w:r w:rsidR="00843891">
        <w:rPr>
          <w:b/>
        </w:rPr>
        <w:t xml:space="preserve"> 2</w:t>
      </w:r>
      <w:r w:rsidR="00CE29FB">
        <w:rPr>
          <w:b/>
        </w:rPr>
        <w:t xml:space="preserve"> </w:t>
      </w:r>
      <w:r w:rsidR="00843891">
        <w:rPr>
          <w:b/>
        </w:rPr>
        <w:t xml:space="preserve">(two) Payment, </w:t>
      </w:r>
      <w:r w:rsidR="00CE29FB">
        <w:rPr>
          <w:b/>
        </w:rPr>
        <w:t>and replace with:</w:t>
      </w:r>
    </w:p>
    <w:p w14:paraId="3A650E0A" w14:textId="7F6160E9" w:rsidR="0042423E" w:rsidRPr="00FC3E98" w:rsidRDefault="00CE29FB" w:rsidP="00B44828">
      <w:pPr>
        <w:ind w:left="2160"/>
        <w:contextualSpacing/>
      </w:pPr>
      <w:r>
        <w:t>“</w:t>
      </w:r>
      <w:r w:rsidR="0042423E">
        <w:t>All concrete which has an air content deficiency according to Section 7010, 3.08 shall be removed and replaced at the cost of the contractor</w:t>
      </w:r>
      <w:r w:rsidR="00101014">
        <w:t xml:space="preserve"> as determined by the Engineer</w:t>
      </w:r>
      <w:r w:rsidR="0042423E">
        <w:t>.</w:t>
      </w:r>
      <w:r>
        <w:t>”</w:t>
      </w:r>
    </w:p>
    <w:p w14:paraId="51D860DC" w14:textId="77777777" w:rsidR="001216C2" w:rsidRDefault="001216C2" w:rsidP="00B44828">
      <w:pPr>
        <w:contextualSpacing/>
        <w:rPr>
          <w:b/>
        </w:rPr>
      </w:pPr>
      <w:r>
        <w:rPr>
          <w:b/>
        </w:rPr>
        <w:tab/>
      </w:r>
    </w:p>
    <w:p w14:paraId="7508BFD8" w14:textId="77777777" w:rsidR="0042423E" w:rsidRDefault="001216C2" w:rsidP="00B44828">
      <w:pPr>
        <w:contextualSpacing/>
        <w:rPr>
          <w:b/>
        </w:rPr>
      </w:pPr>
      <w:r>
        <w:rPr>
          <w:b/>
        </w:rPr>
        <w:tab/>
      </w:r>
      <w:r w:rsidR="001B69F9">
        <w:rPr>
          <w:b/>
        </w:rPr>
        <w:tab/>
      </w:r>
      <w:r w:rsidR="00B44828">
        <w:rPr>
          <w:b/>
        </w:rPr>
        <w:tab/>
      </w:r>
      <w:r w:rsidR="0042423E">
        <w:rPr>
          <w:b/>
        </w:rPr>
        <w:t>C</w:t>
      </w:r>
      <w:r w:rsidR="0042423E" w:rsidRPr="0042423E">
        <w:rPr>
          <w:b/>
        </w:rPr>
        <w:t>.</w:t>
      </w:r>
      <w:r w:rsidR="0042423E">
        <w:rPr>
          <w:b/>
        </w:rPr>
        <w:t xml:space="preserve"> P</w:t>
      </w:r>
      <w:r>
        <w:rPr>
          <w:b/>
        </w:rPr>
        <w:t>avement Smoothness Deficiency</w:t>
      </w:r>
    </w:p>
    <w:p w14:paraId="6BB4BF32" w14:textId="77777777" w:rsidR="001216C2" w:rsidRDefault="001216C2" w:rsidP="00B44828">
      <w:pPr>
        <w:contextualSpacing/>
        <w:rPr>
          <w:b/>
        </w:rPr>
      </w:pPr>
      <w:r>
        <w:rPr>
          <w:b/>
        </w:rPr>
        <w:tab/>
      </w:r>
      <w:r w:rsidR="00623A57">
        <w:rPr>
          <w:b/>
        </w:rPr>
        <w:tab/>
      </w:r>
      <w:r w:rsidR="00B44828">
        <w:rPr>
          <w:b/>
        </w:rPr>
        <w:tab/>
      </w:r>
      <w:r>
        <w:rPr>
          <w:b/>
        </w:rPr>
        <w:t>Remove Section</w:t>
      </w:r>
    </w:p>
    <w:p w14:paraId="1017D994" w14:textId="77777777" w:rsidR="0042423E" w:rsidRDefault="0042423E" w:rsidP="00B44828">
      <w:pPr>
        <w:contextualSpacing/>
        <w:rPr>
          <w:b/>
        </w:rPr>
      </w:pPr>
    </w:p>
    <w:p w14:paraId="7E02B257" w14:textId="77777777" w:rsidR="001216C2" w:rsidRDefault="001216C2" w:rsidP="00B44828">
      <w:pPr>
        <w:contextualSpacing/>
        <w:rPr>
          <w:b/>
        </w:rPr>
      </w:pPr>
      <w:r>
        <w:rPr>
          <w:b/>
        </w:rPr>
        <w:tab/>
      </w:r>
      <w:r w:rsidR="001B69F9">
        <w:rPr>
          <w:b/>
        </w:rPr>
        <w:tab/>
      </w:r>
      <w:r w:rsidR="00B44828">
        <w:rPr>
          <w:b/>
        </w:rPr>
        <w:tab/>
      </w:r>
      <w:r w:rsidR="0042423E">
        <w:rPr>
          <w:b/>
        </w:rPr>
        <w:t>D</w:t>
      </w:r>
      <w:r w:rsidR="0042423E" w:rsidRPr="0042423E">
        <w:rPr>
          <w:b/>
        </w:rPr>
        <w:t>.</w:t>
      </w:r>
      <w:r w:rsidR="0042423E">
        <w:rPr>
          <w:b/>
        </w:rPr>
        <w:t xml:space="preserve"> Pavement Thickness Deficiency</w:t>
      </w:r>
    </w:p>
    <w:p w14:paraId="4880C0EC" w14:textId="77777777" w:rsidR="0042423E" w:rsidRDefault="001216C2" w:rsidP="00B44828">
      <w:pPr>
        <w:contextualSpacing/>
        <w:rPr>
          <w:b/>
        </w:rPr>
      </w:pPr>
      <w:r>
        <w:rPr>
          <w:b/>
        </w:rPr>
        <w:tab/>
      </w:r>
      <w:r w:rsidR="001B69F9">
        <w:rPr>
          <w:b/>
        </w:rPr>
        <w:tab/>
      </w:r>
      <w:r w:rsidR="00B44828">
        <w:rPr>
          <w:b/>
        </w:rPr>
        <w:tab/>
      </w:r>
      <w:r>
        <w:rPr>
          <w:b/>
        </w:rPr>
        <w:t>Add:</w:t>
      </w:r>
    </w:p>
    <w:p w14:paraId="0E75E764" w14:textId="48B7C803" w:rsidR="00EE3EFB" w:rsidRDefault="001216C2" w:rsidP="00B44828">
      <w:pPr>
        <w:ind w:left="2160"/>
        <w:contextualSpacing/>
      </w:pPr>
      <w:r>
        <w:t>“</w:t>
      </w:r>
      <w:r w:rsidR="0042423E" w:rsidRPr="0042423E">
        <w:t>The concrete shall be removed and replaced at the cost of the contractor at the Engineers discretion if it does not meet pavement thickness.</w:t>
      </w:r>
      <w:r>
        <w:t>”</w:t>
      </w:r>
    </w:p>
    <w:p w14:paraId="5C3AB002" w14:textId="77777777" w:rsidR="00EE3EFB" w:rsidRDefault="00EE3EFB" w:rsidP="00B44828">
      <w:pPr>
        <w:contextualSpacing/>
        <w:rPr>
          <w:b/>
        </w:rPr>
      </w:pPr>
    </w:p>
    <w:p w14:paraId="527F1DE8" w14:textId="77777777" w:rsidR="00EE3EFB" w:rsidRDefault="001216C2" w:rsidP="00B44828">
      <w:pPr>
        <w:contextualSpacing/>
        <w:rPr>
          <w:b/>
        </w:rPr>
      </w:pPr>
      <w:r>
        <w:rPr>
          <w:b/>
        </w:rPr>
        <w:tab/>
      </w:r>
      <w:r w:rsidR="001B69F9">
        <w:rPr>
          <w:b/>
        </w:rPr>
        <w:tab/>
      </w:r>
      <w:r w:rsidR="00B44828">
        <w:rPr>
          <w:b/>
        </w:rPr>
        <w:tab/>
      </w:r>
      <w:r w:rsidR="00C81B88">
        <w:rPr>
          <w:b/>
        </w:rPr>
        <w:t>I</w:t>
      </w:r>
      <w:r w:rsidR="00EE3EFB" w:rsidRPr="0042423E">
        <w:rPr>
          <w:b/>
        </w:rPr>
        <w:t>.</w:t>
      </w:r>
      <w:r w:rsidR="00EE3EFB">
        <w:rPr>
          <w:b/>
        </w:rPr>
        <w:t xml:space="preserve"> P</w:t>
      </w:r>
      <w:r>
        <w:rPr>
          <w:b/>
        </w:rPr>
        <w:t>CC Pavement Samples and Testing</w:t>
      </w:r>
      <w:r w:rsidR="00EE3EFB">
        <w:rPr>
          <w:b/>
        </w:rPr>
        <w:t xml:space="preserve"> </w:t>
      </w:r>
    </w:p>
    <w:p w14:paraId="71AB3DAC" w14:textId="77777777" w:rsidR="00EE3EFB" w:rsidRDefault="001216C2" w:rsidP="00B44828">
      <w:pPr>
        <w:contextualSpacing/>
        <w:rPr>
          <w:b/>
        </w:rPr>
      </w:pPr>
      <w:r>
        <w:rPr>
          <w:b/>
        </w:rPr>
        <w:tab/>
      </w:r>
      <w:r w:rsidR="001B69F9">
        <w:rPr>
          <w:b/>
        </w:rPr>
        <w:tab/>
      </w:r>
      <w:r w:rsidR="00B44828">
        <w:rPr>
          <w:b/>
        </w:rPr>
        <w:tab/>
      </w:r>
      <w:r w:rsidR="00EE3EFB">
        <w:rPr>
          <w:b/>
        </w:rPr>
        <w:t>Remove 1, 2, &amp; 3</w:t>
      </w:r>
      <w:r>
        <w:rPr>
          <w:b/>
        </w:rPr>
        <w:t xml:space="preserve"> and replace with</w:t>
      </w:r>
      <w:r w:rsidR="00EE3EFB">
        <w:rPr>
          <w:b/>
        </w:rPr>
        <w:t>:</w:t>
      </w:r>
    </w:p>
    <w:p w14:paraId="6324EBBE" w14:textId="3695DCCE" w:rsidR="001B1C3D" w:rsidRDefault="001216C2" w:rsidP="00C23FFB">
      <w:pPr>
        <w:ind w:left="2160"/>
        <w:contextualSpacing/>
      </w:pPr>
      <w:r>
        <w:t>“</w:t>
      </w:r>
      <w:r w:rsidR="00B9746C">
        <w:t xml:space="preserve">1. </w:t>
      </w:r>
      <w:r w:rsidR="008A5644">
        <w:t>M</w:t>
      </w:r>
      <w:r w:rsidR="00EE3EFB">
        <w:t>aturity testing is incidental to pavement items and no separate payment will be made for these tests.</w:t>
      </w:r>
      <w:r w:rsidR="008A5644" w:rsidRPr="008A5644">
        <w:t xml:space="preserve"> </w:t>
      </w:r>
      <w:r w:rsidR="008A5644">
        <w:t>Pavement smoothness shall be required on</w:t>
      </w:r>
      <w:r w:rsidR="00C81B88">
        <w:t xml:space="preserve"> all</w:t>
      </w:r>
      <w:r w:rsidR="008A5644">
        <w:t xml:space="preserve"> non-</w:t>
      </w:r>
      <w:r w:rsidR="00C81B88">
        <w:t>locally</w:t>
      </w:r>
      <w:r w:rsidR="008A5644">
        <w:t xml:space="preserve"> classified streets or if specified by contract documents and shall be incidental to pavement items and no separate payment will be made for testing or corrective actions required.</w:t>
      </w:r>
      <w:r w:rsidRPr="001216C2">
        <w:t xml:space="preserve"> </w:t>
      </w:r>
      <w:r>
        <w:t xml:space="preserve">Pavement thickness cores will be required if </w:t>
      </w:r>
      <w:r>
        <w:lastRenderedPageBreak/>
        <w:t xml:space="preserve">yields do not check </w:t>
      </w:r>
      <w:r w:rsidR="00101014">
        <w:t xml:space="preserve">per </w:t>
      </w:r>
      <w:r>
        <w:t>section D and is incidental to the pavement items. Certified plant inspection, if specified in the construction documents, is also incidental to the pavement items.”</w:t>
      </w:r>
    </w:p>
    <w:p w14:paraId="1A74D023" w14:textId="5467412A" w:rsidR="00C81B88" w:rsidRPr="00405388" w:rsidRDefault="00C81B88" w:rsidP="00B44828">
      <w:pPr>
        <w:contextualSpacing/>
        <w:rPr>
          <w:b/>
          <w:color w:val="FF0000"/>
        </w:rPr>
      </w:pPr>
    </w:p>
    <w:p w14:paraId="1325D9E4" w14:textId="72B0D63F" w:rsidR="00933EF4" w:rsidRPr="00A76A46" w:rsidRDefault="001C45A4" w:rsidP="00405388">
      <w:pPr>
        <w:ind w:left="720" w:firstLine="720"/>
        <w:contextualSpacing/>
        <w:rPr>
          <w:b/>
        </w:rPr>
      </w:pPr>
      <w:r w:rsidRPr="00A76A46">
        <w:rPr>
          <w:b/>
        </w:rPr>
        <w:t>2</w:t>
      </w:r>
      <w:r w:rsidR="00933EF4" w:rsidRPr="00A76A46">
        <w:rPr>
          <w:b/>
        </w:rPr>
        <w:t>.0</w:t>
      </w:r>
      <w:r w:rsidRPr="00A76A46">
        <w:rPr>
          <w:b/>
        </w:rPr>
        <w:t>1</w:t>
      </w:r>
      <w:r w:rsidR="00933EF4" w:rsidRPr="00A76A46">
        <w:rPr>
          <w:b/>
        </w:rPr>
        <w:t xml:space="preserve"> MATERIALS</w:t>
      </w:r>
    </w:p>
    <w:p w14:paraId="2E24BBFF" w14:textId="3FC31396" w:rsidR="00933EF4" w:rsidRPr="00A76A46" w:rsidRDefault="00933EF4" w:rsidP="00933EF4">
      <w:pPr>
        <w:ind w:left="1440" w:firstLine="720"/>
        <w:contextualSpacing/>
        <w:rPr>
          <w:b/>
        </w:rPr>
      </w:pPr>
      <w:r w:rsidRPr="00A76A46">
        <w:rPr>
          <w:b/>
        </w:rPr>
        <w:t>H. Bars</w:t>
      </w:r>
    </w:p>
    <w:p w14:paraId="524CFA01" w14:textId="7271CD24" w:rsidR="00933EF4" w:rsidRPr="00A76A46" w:rsidRDefault="00933EF4" w:rsidP="00933EF4">
      <w:pPr>
        <w:ind w:left="1440" w:firstLine="720"/>
        <w:contextualSpacing/>
        <w:rPr>
          <w:b/>
        </w:rPr>
      </w:pPr>
      <w:r w:rsidRPr="00A76A46">
        <w:rPr>
          <w:b/>
        </w:rPr>
        <w:t>Remove:</w:t>
      </w:r>
    </w:p>
    <w:p w14:paraId="6E1FE66E" w14:textId="5E1D29FA" w:rsidR="00933EF4" w:rsidRPr="00A76A46" w:rsidRDefault="00933EF4" w:rsidP="001C45A4">
      <w:pPr>
        <w:ind w:left="2160"/>
        <w:contextualSpacing/>
      </w:pPr>
      <w:r w:rsidRPr="00A76A46">
        <w:t>“</w:t>
      </w:r>
      <w:r w:rsidR="001C45A4" w:rsidRPr="00A76A46">
        <w:t>or Iowa DOT Section 4156 for glass fiber reinforced polymer dowel bars.”</w:t>
      </w:r>
    </w:p>
    <w:p w14:paraId="06970B5F" w14:textId="69492401" w:rsidR="001C45A4" w:rsidRPr="00A76A46" w:rsidRDefault="001C45A4" w:rsidP="001C45A4">
      <w:pPr>
        <w:ind w:left="1440" w:firstLine="720"/>
        <w:contextualSpacing/>
        <w:rPr>
          <w:b/>
        </w:rPr>
      </w:pPr>
      <w:r w:rsidRPr="00A76A46">
        <w:rPr>
          <w:b/>
        </w:rPr>
        <w:t>Add:</w:t>
      </w:r>
    </w:p>
    <w:p w14:paraId="23182200" w14:textId="77777777" w:rsidR="00405388" w:rsidRPr="00A76A46" w:rsidRDefault="001C45A4" w:rsidP="00405388">
      <w:pPr>
        <w:ind w:left="1440" w:firstLine="720"/>
        <w:contextualSpacing/>
        <w:rPr>
          <w:b/>
        </w:rPr>
      </w:pPr>
      <w:r w:rsidRPr="00A76A46">
        <w:t>“Glass fiber reinforced polymer dowel bars are not allowed”</w:t>
      </w:r>
      <w:r w:rsidR="00C81B88" w:rsidRPr="00A76A46">
        <w:rPr>
          <w:b/>
        </w:rPr>
        <w:tab/>
      </w:r>
      <w:r w:rsidR="00933EF4" w:rsidRPr="00A76A46">
        <w:rPr>
          <w:b/>
        </w:rPr>
        <w:tab/>
      </w:r>
    </w:p>
    <w:p w14:paraId="0E6188B6" w14:textId="42110C78" w:rsidR="00C81B88" w:rsidRPr="00FC703C" w:rsidRDefault="00C81B88" w:rsidP="00405388">
      <w:pPr>
        <w:ind w:left="720" w:firstLine="720"/>
        <w:contextualSpacing/>
        <w:rPr>
          <w:b/>
        </w:rPr>
      </w:pPr>
      <w:r w:rsidRPr="00FC703C">
        <w:rPr>
          <w:b/>
        </w:rPr>
        <w:t xml:space="preserve">3.02 </w:t>
      </w:r>
      <w:r w:rsidR="00843891">
        <w:rPr>
          <w:b/>
        </w:rPr>
        <w:t>PAVEMENT CONSTRUCTION</w:t>
      </w:r>
    </w:p>
    <w:p w14:paraId="4EC67838" w14:textId="1D5BC228" w:rsidR="00DD73FF" w:rsidRDefault="00C81B88" w:rsidP="00B44828">
      <w:pPr>
        <w:contextualSpacing/>
        <w:rPr>
          <w:b/>
        </w:rPr>
      </w:pPr>
      <w:r w:rsidRPr="00FC703C">
        <w:rPr>
          <w:b/>
        </w:rPr>
        <w:tab/>
      </w:r>
      <w:r w:rsidRPr="00FC703C">
        <w:rPr>
          <w:b/>
        </w:rPr>
        <w:tab/>
      </w:r>
      <w:r w:rsidR="00933EF4">
        <w:rPr>
          <w:b/>
        </w:rPr>
        <w:tab/>
      </w:r>
      <w:r w:rsidR="00DD73FF">
        <w:rPr>
          <w:b/>
        </w:rPr>
        <w:t>E. Bar and Reinforcement Placement</w:t>
      </w:r>
    </w:p>
    <w:p w14:paraId="2EFEEED6" w14:textId="27C84299" w:rsidR="00C81B88" w:rsidRPr="00FC703C" w:rsidRDefault="00DD73FF" w:rsidP="00B44828">
      <w:pPr>
        <w:contextualSpacing/>
        <w:rPr>
          <w:b/>
        </w:rPr>
      </w:pPr>
      <w:r>
        <w:rPr>
          <w:b/>
        </w:rPr>
        <w:tab/>
      </w:r>
      <w:r>
        <w:rPr>
          <w:b/>
        </w:rPr>
        <w:tab/>
      </w:r>
      <w:r w:rsidR="00933EF4">
        <w:rPr>
          <w:b/>
        </w:rPr>
        <w:tab/>
      </w:r>
      <w:r w:rsidR="00C81B88" w:rsidRPr="00FC703C">
        <w:rPr>
          <w:b/>
        </w:rPr>
        <w:t>Add:</w:t>
      </w:r>
    </w:p>
    <w:p w14:paraId="051D5034" w14:textId="6E4AD291" w:rsidR="00C81B88" w:rsidRDefault="00C81B88" w:rsidP="00B44828">
      <w:pPr>
        <w:ind w:left="2160"/>
        <w:contextualSpacing/>
      </w:pPr>
      <w:r w:rsidRPr="00FC703C">
        <w:t>“</w:t>
      </w:r>
      <w:r w:rsidRPr="00FC703C">
        <w:rPr>
          <w:b/>
        </w:rPr>
        <w:t>5. Utility Crossing Reinforcement:</w:t>
      </w:r>
      <w:r w:rsidRPr="00FC703C">
        <w:t xml:space="preserve"> Reinforcement shall be required at all storm sewer crossings and all sanitary sewer crossings that have less than 5 feet of cover between the top of the pipe and the bottom of the proposed pavement</w:t>
      </w:r>
      <w:r w:rsidR="00FC703C" w:rsidRPr="00FC703C">
        <w:t xml:space="preserve"> or as specified on the contract documents</w:t>
      </w:r>
      <w:r w:rsidRPr="00FC703C">
        <w:t>. Reinforcement shall be #5 epoxy coated bars, 15 foot long at 18” on center. Tie</w:t>
      </w:r>
      <w:r w:rsidR="00745A34">
        <w:t>d</w:t>
      </w:r>
      <w:r w:rsidRPr="00FC703C">
        <w:t xml:space="preserve"> chairs supports and anchors shall be used</w:t>
      </w:r>
      <w:r w:rsidR="00FC703C" w:rsidRPr="00FC703C">
        <w:t>.</w:t>
      </w:r>
      <w:r w:rsidRPr="00FC703C">
        <w:t xml:space="preserve"> Bars shall be set and supported before paving. Overlaps will not be measured for payment.</w:t>
      </w:r>
      <w:r w:rsidR="00FC703C" w:rsidRPr="00FC703C">
        <w:t xml:space="preserve"> If there is no contract bid item this shall be incidental to other items.</w:t>
      </w:r>
      <w:r w:rsidRPr="00FC703C">
        <w:t>”</w:t>
      </w:r>
    </w:p>
    <w:p w14:paraId="477CE40F" w14:textId="65DB1E0B" w:rsidR="00C23FFB" w:rsidRDefault="00C23FFB" w:rsidP="00B44828">
      <w:pPr>
        <w:ind w:left="2160"/>
        <w:contextualSpacing/>
      </w:pPr>
    </w:p>
    <w:p w14:paraId="7CC9A4DA" w14:textId="77777777" w:rsidR="00C23FFB" w:rsidRDefault="00C23FFB" w:rsidP="00405388">
      <w:pPr>
        <w:ind w:left="1440" w:firstLine="720"/>
        <w:contextualSpacing/>
        <w:rPr>
          <w:b/>
        </w:rPr>
      </w:pPr>
      <w:r>
        <w:rPr>
          <w:b/>
        </w:rPr>
        <w:t>J. Construction of Joints</w:t>
      </w:r>
    </w:p>
    <w:p w14:paraId="5EC63967" w14:textId="73090D66" w:rsidR="00C23FFB" w:rsidRDefault="00C23FFB" w:rsidP="00C23FFB">
      <w:pPr>
        <w:contextualSpacing/>
        <w:rPr>
          <w:b/>
        </w:rPr>
      </w:pPr>
      <w:r>
        <w:rPr>
          <w:b/>
        </w:rPr>
        <w:tab/>
      </w:r>
      <w:r>
        <w:rPr>
          <w:b/>
        </w:rPr>
        <w:tab/>
      </w:r>
      <w:r>
        <w:rPr>
          <w:b/>
        </w:rPr>
        <w:tab/>
        <w:t xml:space="preserve">Add to </w:t>
      </w:r>
      <w:r w:rsidR="00843891">
        <w:rPr>
          <w:b/>
        </w:rPr>
        <w:t>F</w:t>
      </w:r>
      <w:r>
        <w:rPr>
          <w:b/>
        </w:rPr>
        <w:t>:</w:t>
      </w:r>
    </w:p>
    <w:p w14:paraId="75950825" w14:textId="4FAC2209" w:rsidR="00C23FFB" w:rsidRDefault="00C23FFB" w:rsidP="00C23FFB">
      <w:pPr>
        <w:ind w:left="2160"/>
        <w:contextualSpacing/>
      </w:pPr>
      <w:r>
        <w:t xml:space="preserve">“The City of Marion has a Noise Ordinance from 10:00 PM to 7:00 AM except for </w:t>
      </w:r>
      <w:r w:rsidR="00351DDD">
        <w:t>saw cutting</w:t>
      </w:r>
      <w:r>
        <w:t xml:space="preserve"> of fresh concrete. The contractor must inform the Engineer if the contractor will be sawing during the Noise Ordinance so that the City of Marion Police Department can be notified.”</w:t>
      </w:r>
    </w:p>
    <w:p w14:paraId="509A80CE" w14:textId="2CE80C1E" w:rsidR="001B1C3D" w:rsidRDefault="001B1C3D" w:rsidP="00C23FFB">
      <w:pPr>
        <w:contextualSpacing/>
        <w:rPr>
          <w:b/>
        </w:rPr>
      </w:pPr>
    </w:p>
    <w:p w14:paraId="524C353A" w14:textId="68446C81" w:rsidR="001B1C3D" w:rsidRDefault="001B1C3D" w:rsidP="00405388">
      <w:pPr>
        <w:ind w:left="720" w:firstLine="720"/>
        <w:contextualSpacing/>
        <w:rPr>
          <w:b/>
        </w:rPr>
      </w:pPr>
      <w:r>
        <w:rPr>
          <w:b/>
        </w:rPr>
        <w:t>3.0</w:t>
      </w:r>
      <w:r w:rsidR="00843891">
        <w:rPr>
          <w:b/>
        </w:rPr>
        <w:t>4</w:t>
      </w:r>
      <w:r>
        <w:rPr>
          <w:b/>
        </w:rPr>
        <w:t xml:space="preserve"> </w:t>
      </w:r>
      <w:r w:rsidR="00843891">
        <w:rPr>
          <w:b/>
        </w:rPr>
        <w:t>PAVEMENT PROTECTION</w:t>
      </w:r>
    </w:p>
    <w:p w14:paraId="50A2DC78" w14:textId="77777777" w:rsidR="001B1C3D" w:rsidRDefault="001B1C3D" w:rsidP="00B44828">
      <w:pPr>
        <w:contextualSpacing/>
        <w:rPr>
          <w:b/>
        </w:rPr>
      </w:pPr>
      <w:r>
        <w:rPr>
          <w:b/>
        </w:rPr>
        <w:tab/>
      </w:r>
      <w:r w:rsidR="001B69F9">
        <w:rPr>
          <w:b/>
        </w:rPr>
        <w:tab/>
      </w:r>
      <w:r w:rsidR="001B69F9">
        <w:rPr>
          <w:b/>
        </w:rPr>
        <w:tab/>
      </w:r>
      <w:r>
        <w:rPr>
          <w:b/>
        </w:rPr>
        <w:t>A. Weather Conditions</w:t>
      </w:r>
    </w:p>
    <w:p w14:paraId="12F0BEBD" w14:textId="77777777" w:rsidR="001B1C3D" w:rsidRDefault="001B1C3D" w:rsidP="00B44828">
      <w:pPr>
        <w:contextualSpacing/>
        <w:rPr>
          <w:b/>
        </w:rPr>
      </w:pPr>
      <w:r>
        <w:rPr>
          <w:b/>
        </w:rPr>
        <w:tab/>
      </w:r>
      <w:r w:rsidR="001B69F9">
        <w:rPr>
          <w:b/>
        </w:rPr>
        <w:tab/>
      </w:r>
      <w:r w:rsidR="001B69F9">
        <w:rPr>
          <w:b/>
        </w:rPr>
        <w:tab/>
      </w:r>
      <w:r>
        <w:rPr>
          <w:b/>
        </w:rPr>
        <w:t>Add:</w:t>
      </w:r>
    </w:p>
    <w:p w14:paraId="05DF9E1F" w14:textId="3E3A39D3" w:rsidR="00405388" w:rsidRDefault="001B1C3D" w:rsidP="00405388">
      <w:pPr>
        <w:ind w:left="2160"/>
        <w:contextualSpacing/>
      </w:pPr>
      <w:r>
        <w:t>“B. When cold weather protection is required it shall be paid per Iowa Department of Transportation Standard Specifications for Highway and Bridge Construction Section 2301.05 Part K</w:t>
      </w:r>
      <w:r w:rsidRPr="00A76A46">
        <w:t>. Heating Wa</w:t>
      </w:r>
      <w:r w:rsidR="00FC703C" w:rsidRPr="00A76A46">
        <w:t xml:space="preserve">ter for Concrete Mix </w:t>
      </w:r>
      <w:r w:rsidR="00405388" w:rsidRPr="00A76A46">
        <w:t>shall be the customary amount charged for heating, and separately identified on the invoice, with a maximum of $5.00 per cubic yard</w:t>
      </w:r>
      <w:r w:rsidRPr="00A76A46">
        <w:t xml:space="preserve"> if ordered by the Engineer and under the same conditions of 2301.05 Part K.</w:t>
      </w:r>
      <w:r w:rsidR="00101014" w:rsidRPr="00A76A46">
        <w:t xml:space="preserve"> </w:t>
      </w:r>
      <w:r w:rsidR="00101014">
        <w:t>If Contractor elects to do work without Engineer direction no payment will be made for cold weather protection</w:t>
      </w:r>
      <w:r>
        <w:t>”</w:t>
      </w:r>
      <w:r w:rsidR="00FC703C">
        <w:t xml:space="preserve"> </w:t>
      </w:r>
    </w:p>
    <w:p w14:paraId="134A5052" w14:textId="77777777" w:rsidR="00405388" w:rsidRDefault="00405388" w:rsidP="00405388">
      <w:pPr>
        <w:ind w:left="1440" w:firstLine="720"/>
        <w:contextualSpacing/>
      </w:pPr>
    </w:p>
    <w:p w14:paraId="7B0BA65B" w14:textId="7B44A3BC" w:rsidR="007D0FA6" w:rsidRPr="00A76A46" w:rsidRDefault="000C76A4" w:rsidP="00405388">
      <w:pPr>
        <w:ind w:left="1440" w:firstLine="720"/>
        <w:contextualSpacing/>
        <w:rPr>
          <w:b/>
        </w:rPr>
      </w:pPr>
      <w:r w:rsidRPr="00A76A46">
        <w:rPr>
          <w:b/>
        </w:rPr>
        <w:lastRenderedPageBreak/>
        <w:t>B</w:t>
      </w:r>
      <w:r w:rsidR="007D0FA6" w:rsidRPr="00A76A46">
        <w:rPr>
          <w:b/>
        </w:rPr>
        <w:t>. Night Conditions</w:t>
      </w:r>
    </w:p>
    <w:p w14:paraId="08F9EEB8" w14:textId="7177CD6B" w:rsidR="007D0FA6" w:rsidRPr="00A76A46" w:rsidRDefault="007D0FA6" w:rsidP="007D0FA6">
      <w:pPr>
        <w:ind w:left="1440"/>
        <w:contextualSpacing/>
        <w:rPr>
          <w:b/>
        </w:rPr>
      </w:pPr>
      <w:r w:rsidRPr="00A76A46">
        <w:rPr>
          <w:b/>
        </w:rPr>
        <w:tab/>
      </w:r>
      <w:r w:rsidR="00FE089A" w:rsidRPr="00A76A46">
        <w:rPr>
          <w:b/>
        </w:rPr>
        <w:t>Add</w:t>
      </w:r>
      <w:r w:rsidRPr="00A76A46">
        <w:rPr>
          <w:b/>
        </w:rPr>
        <w:t>:</w:t>
      </w:r>
    </w:p>
    <w:p w14:paraId="5478136B" w14:textId="2FF3937F" w:rsidR="007D0FA6" w:rsidRPr="00A76A46" w:rsidRDefault="007D0FA6" w:rsidP="00FE089A">
      <w:pPr>
        <w:ind w:left="2160"/>
        <w:contextualSpacing/>
      </w:pPr>
      <w:r w:rsidRPr="00A76A46">
        <w:t>“</w:t>
      </w:r>
      <w:r w:rsidR="004445C1" w:rsidRPr="00A76A46">
        <w:t xml:space="preserve">Night work, if approved by the Engineer, shall meet the following requirements:  </w:t>
      </w:r>
      <w:r w:rsidR="00161B55" w:rsidRPr="00A76A46">
        <w:t>T</w:t>
      </w:r>
      <w:r w:rsidR="00FE089A" w:rsidRPr="00A76A46">
        <w:t>he Contractor shall meet the requirements of Iowa DOT Specification 2550</w:t>
      </w:r>
      <w:r w:rsidR="00161B55" w:rsidRPr="00A76A46">
        <w:t>, including but not limited to submitting a Lighting Plan, Light Meter, and providing the minimum lighting intensity of 5 foot candles over the entire work area</w:t>
      </w:r>
      <w:r w:rsidR="00FE089A" w:rsidRPr="00A76A46">
        <w:t xml:space="preserve">.  </w:t>
      </w:r>
      <w:r w:rsidR="004445C1" w:rsidRPr="00A76A46">
        <w:t>Work</w:t>
      </w:r>
      <w:r w:rsidR="00161B55" w:rsidRPr="00A76A46">
        <w:t xml:space="preserve"> performed </w:t>
      </w:r>
      <w:r w:rsidR="004445C1" w:rsidRPr="00A76A46">
        <w:t xml:space="preserve">without meeting these requirements </w:t>
      </w:r>
      <w:r w:rsidR="00161B55" w:rsidRPr="00A76A46">
        <w:t xml:space="preserve">will be rejected </w:t>
      </w:r>
      <w:r w:rsidR="004445C1" w:rsidRPr="00A76A46">
        <w:t>and the cost borne by the</w:t>
      </w:r>
      <w:r w:rsidR="00161B55" w:rsidRPr="00A76A46">
        <w:t xml:space="preserve"> </w:t>
      </w:r>
      <w:r w:rsidR="004445C1" w:rsidRPr="00A76A46">
        <w:t>C</w:t>
      </w:r>
      <w:r w:rsidR="00161B55" w:rsidRPr="00A76A46">
        <w:t xml:space="preserve">ontractor.  </w:t>
      </w:r>
      <w:r w:rsidR="00FE089A" w:rsidRPr="00A76A46">
        <w:t xml:space="preserve">The additional costs of night work shall be the responsibility of the Contractor.  </w:t>
      </w:r>
    </w:p>
    <w:p w14:paraId="56B4DD39" w14:textId="77777777" w:rsidR="00FE089A" w:rsidRDefault="00FE089A" w:rsidP="00FE089A">
      <w:pPr>
        <w:ind w:left="2160"/>
        <w:contextualSpacing/>
        <w:rPr>
          <w:b/>
        </w:rPr>
      </w:pPr>
    </w:p>
    <w:p w14:paraId="77C17377" w14:textId="77777777" w:rsidR="001216C2" w:rsidRPr="001B1C3D" w:rsidRDefault="001B69F9" w:rsidP="00B44828">
      <w:pPr>
        <w:ind w:left="1440"/>
        <w:contextualSpacing/>
        <w:rPr>
          <w:b/>
        </w:rPr>
      </w:pPr>
      <w:r>
        <w:rPr>
          <w:b/>
        </w:rPr>
        <w:tab/>
      </w:r>
      <w:r w:rsidR="00D920F1">
        <w:rPr>
          <w:b/>
        </w:rPr>
        <w:t>C. Protection From Traffic</w:t>
      </w:r>
    </w:p>
    <w:p w14:paraId="53779A09" w14:textId="77777777" w:rsidR="001216C2" w:rsidRPr="001B1C3D" w:rsidRDefault="001B69F9" w:rsidP="00B44828">
      <w:pPr>
        <w:ind w:left="1440"/>
        <w:contextualSpacing/>
        <w:rPr>
          <w:b/>
        </w:rPr>
      </w:pPr>
      <w:r>
        <w:rPr>
          <w:b/>
        </w:rPr>
        <w:tab/>
      </w:r>
      <w:r w:rsidR="001216C2" w:rsidRPr="001B1C3D">
        <w:rPr>
          <w:b/>
        </w:rPr>
        <w:t>Add:</w:t>
      </w:r>
    </w:p>
    <w:p w14:paraId="2E5D2436" w14:textId="77777777" w:rsidR="001216C2" w:rsidRDefault="001216C2" w:rsidP="00B44828">
      <w:pPr>
        <w:ind w:left="2160"/>
        <w:contextualSpacing/>
      </w:pPr>
      <w:r>
        <w:t>“</w:t>
      </w:r>
      <w:r w:rsidR="001B1C3D">
        <w:t>4.</w:t>
      </w:r>
      <w:r w:rsidR="00D920F1">
        <w:t xml:space="preserve"> Minimum Cure Time: </w:t>
      </w:r>
      <w:r>
        <w:t xml:space="preserve"> </w:t>
      </w:r>
      <w:r w:rsidR="001B1C3D">
        <w:t>Regardless</w:t>
      </w:r>
      <w:r>
        <w:t xml:space="preserve"> of maturity</w:t>
      </w:r>
      <w:r w:rsidR="00D920F1">
        <w:t xml:space="preserve"> method</w:t>
      </w:r>
      <w:r>
        <w:t xml:space="preserve"> TTF value achieved</w:t>
      </w:r>
      <w:r w:rsidR="001B1C3D">
        <w:t>,</w:t>
      </w:r>
      <w:r>
        <w:t xml:space="preserve"> no </w:t>
      </w:r>
      <w:r w:rsidR="00101014">
        <w:t xml:space="preserve">PCC </w:t>
      </w:r>
      <w:r>
        <w:t>pavement shall have load</w:t>
      </w:r>
      <w:r w:rsidR="001B1C3D">
        <w:t>ings applied to</w:t>
      </w:r>
      <w:r>
        <w:t xml:space="preserve"> it</w:t>
      </w:r>
      <w:r w:rsidR="001B1C3D">
        <w:t>, including but not limited to a paving machine,</w:t>
      </w:r>
      <w:r>
        <w:t xml:space="preserve"> other than saw and sealing trucks until a minimum of 72 hours after pavement </w:t>
      </w:r>
      <w:r w:rsidR="00252EA2">
        <w:t xml:space="preserve">of a continuous pour </w:t>
      </w:r>
      <w:r>
        <w:t>was placed</w:t>
      </w:r>
      <w:r w:rsidR="001B1C3D">
        <w:t>.”</w:t>
      </w:r>
    </w:p>
    <w:p w14:paraId="4642F665" w14:textId="77777777" w:rsidR="0094337F" w:rsidRDefault="0094337F" w:rsidP="00B44828">
      <w:pPr>
        <w:contextualSpacing/>
        <w:rPr>
          <w:b/>
        </w:rPr>
      </w:pPr>
    </w:p>
    <w:p w14:paraId="11F3652C" w14:textId="1227F44D" w:rsidR="0094337F" w:rsidRDefault="00D920F1" w:rsidP="00B44828">
      <w:pPr>
        <w:contextualSpacing/>
        <w:rPr>
          <w:b/>
        </w:rPr>
      </w:pPr>
      <w:r>
        <w:rPr>
          <w:b/>
        </w:rPr>
        <w:tab/>
      </w:r>
      <w:r w:rsidR="00405388">
        <w:rPr>
          <w:b/>
        </w:rPr>
        <w:tab/>
      </w:r>
      <w:r w:rsidR="0094337F">
        <w:rPr>
          <w:b/>
        </w:rPr>
        <w:t>3.0</w:t>
      </w:r>
      <w:r w:rsidR="007F6DC6">
        <w:rPr>
          <w:b/>
        </w:rPr>
        <w:t>7</w:t>
      </w:r>
      <w:r w:rsidR="0094337F">
        <w:rPr>
          <w:b/>
        </w:rPr>
        <w:t xml:space="preserve"> Quality Control</w:t>
      </w:r>
    </w:p>
    <w:p w14:paraId="12DEB379" w14:textId="77777777" w:rsidR="007F6DC6" w:rsidRDefault="001B69F9" w:rsidP="00B44828">
      <w:pPr>
        <w:ind w:left="1440"/>
        <w:contextualSpacing/>
        <w:rPr>
          <w:b/>
        </w:rPr>
      </w:pPr>
      <w:r>
        <w:rPr>
          <w:b/>
        </w:rPr>
        <w:tab/>
      </w:r>
      <w:r w:rsidR="00D920F1">
        <w:rPr>
          <w:b/>
        </w:rPr>
        <w:t xml:space="preserve">A. Testing </w:t>
      </w:r>
    </w:p>
    <w:p w14:paraId="417D12B7" w14:textId="3B965F9C" w:rsidR="00D920F1" w:rsidRPr="00D920F1" w:rsidRDefault="00D920F1" w:rsidP="007F6DC6">
      <w:pPr>
        <w:ind w:left="1440" w:firstLine="720"/>
        <w:contextualSpacing/>
        <w:rPr>
          <w:b/>
        </w:rPr>
      </w:pPr>
      <w:r w:rsidRPr="00D920F1">
        <w:rPr>
          <w:b/>
        </w:rPr>
        <w:t>Add:</w:t>
      </w:r>
    </w:p>
    <w:p w14:paraId="7643C620" w14:textId="77777777" w:rsidR="0094337F" w:rsidRDefault="00D920F1" w:rsidP="00B44828">
      <w:pPr>
        <w:ind w:left="2160"/>
        <w:contextualSpacing/>
      </w:pPr>
      <w:r>
        <w:t>“</w:t>
      </w:r>
      <w:r w:rsidR="0094337F">
        <w:t xml:space="preserve">Certified Plant Inspection will only be required if </w:t>
      </w:r>
      <w:r w:rsidR="00252EA2">
        <w:t>specified in contract documents</w:t>
      </w:r>
      <w:r w:rsidR="0094337F">
        <w:t>. Approved Sources, Field Tests and Maturity tests shall be completed.</w:t>
      </w:r>
      <w:r>
        <w:t>”</w:t>
      </w:r>
    </w:p>
    <w:p w14:paraId="2114BD0D" w14:textId="77777777" w:rsidR="00EB016F" w:rsidRDefault="00EB016F" w:rsidP="00B44828">
      <w:pPr>
        <w:contextualSpacing/>
        <w:rPr>
          <w:b/>
        </w:rPr>
      </w:pPr>
    </w:p>
    <w:p w14:paraId="33A56647" w14:textId="77777777" w:rsidR="00EB016F" w:rsidRDefault="00D920F1" w:rsidP="00B44828">
      <w:pPr>
        <w:contextualSpacing/>
        <w:rPr>
          <w:b/>
        </w:rPr>
      </w:pPr>
      <w:r>
        <w:rPr>
          <w:b/>
        </w:rPr>
        <w:tab/>
      </w:r>
      <w:r w:rsidR="001B69F9">
        <w:rPr>
          <w:b/>
        </w:rPr>
        <w:tab/>
      </w:r>
      <w:r w:rsidR="00B44828">
        <w:rPr>
          <w:b/>
        </w:rPr>
        <w:tab/>
      </w:r>
      <w:r w:rsidR="00EB016F">
        <w:rPr>
          <w:b/>
        </w:rPr>
        <w:t>D. Pavement Thickness</w:t>
      </w:r>
    </w:p>
    <w:p w14:paraId="6B51815D" w14:textId="77777777" w:rsidR="00E62F9A" w:rsidRDefault="00D920F1" w:rsidP="00B44828">
      <w:pPr>
        <w:contextualSpacing/>
        <w:rPr>
          <w:b/>
        </w:rPr>
      </w:pPr>
      <w:r>
        <w:rPr>
          <w:b/>
        </w:rPr>
        <w:tab/>
      </w:r>
      <w:r w:rsidR="001B69F9">
        <w:rPr>
          <w:b/>
        </w:rPr>
        <w:tab/>
      </w:r>
      <w:r w:rsidR="00B44828">
        <w:rPr>
          <w:b/>
        </w:rPr>
        <w:tab/>
      </w:r>
      <w:r w:rsidR="00E62F9A">
        <w:rPr>
          <w:b/>
        </w:rPr>
        <w:t>Add:</w:t>
      </w:r>
    </w:p>
    <w:p w14:paraId="30DCC93E" w14:textId="72C40499" w:rsidR="00EB016F" w:rsidRPr="00675D89" w:rsidRDefault="00D920F1" w:rsidP="00B44828">
      <w:pPr>
        <w:ind w:left="2160"/>
        <w:contextualSpacing/>
      </w:pPr>
      <w:r>
        <w:t xml:space="preserve">“5. </w:t>
      </w:r>
      <w:r w:rsidR="00EB016F">
        <w:t>Yield will be checked per</w:t>
      </w:r>
      <w:r w:rsidR="00E62F9A">
        <w:t xml:space="preserve"> field measurements and cores will only be required </w:t>
      </w:r>
      <w:r w:rsidR="00E62F9A" w:rsidRPr="00675D89">
        <w:t xml:space="preserve">if yield is not met or deficiencies </w:t>
      </w:r>
      <w:r w:rsidRPr="00675D89">
        <w:t xml:space="preserve">are determined and/or suspected </w:t>
      </w:r>
      <w:r w:rsidR="00E62F9A" w:rsidRPr="00675D89">
        <w:t>by the</w:t>
      </w:r>
      <w:r w:rsidR="00F05DAC" w:rsidRPr="00675D89">
        <w:t xml:space="preserve"> </w:t>
      </w:r>
      <w:r w:rsidR="00E62F9A" w:rsidRPr="00675D89">
        <w:t>Engineer.</w:t>
      </w:r>
      <w:r w:rsidRPr="00675D89">
        <w:t>”</w:t>
      </w:r>
    </w:p>
    <w:p w14:paraId="3941C20E" w14:textId="77777777" w:rsidR="007F6DC6" w:rsidRPr="00675D89" w:rsidRDefault="007F6DC6" w:rsidP="00B44828">
      <w:pPr>
        <w:contextualSpacing/>
        <w:rPr>
          <w:b/>
        </w:rPr>
      </w:pPr>
    </w:p>
    <w:p w14:paraId="21211E20" w14:textId="4E3097F0" w:rsidR="00EB016F" w:rsidRPr="00675D89" w:rsidRDefault="007F6DC6" w:rsidP="007F6DC6">
      <w:pPr>
        <w:ind w:left="720" w:firstLine="720"/>
        <w:contextualSpacing/>
        <w:rPr>
          <w:b/>
        </w:rPr>
      </w:pPr>
      <w:r w:rsidRPr="00675D89">
        <w:rPr>
          <w:b/>
        </w:rPr>
        <w:t>Detail PV-103:</w:t>
      </w:r>
    </w:p>
    <w:p w14:paraId="0EF27B53" w14:textId="499674B2" w:rsidR="007F6DC6" w:rsidRPr="00675D89" w:rsidRDefault="007F6DC6" w:rsidP="007F6DC6">
      <w:pPr>
        <w:ind w:left="720" w:firstLine="720"/>
        <w:contextualSpacing/>
        <w:rPr>
          <w:b/>
        </w:rPr>
      </w:pPr>
      <w:r w:rsidRPr="00675D89">
        <w:rPr>
          <w:b/>
        </w:rPr>
        <w:t>Modify:</w:t>
      </w:r>
    </w:p>
    <w:p w14:paraId="2C079C91" w14:textId="18469D4A" w:rsidR="007F6DC6" w:rsidRPr="00DE4763" w:rsidRDefault="007F6DC6" w:rsidP="00834527">
      <w:pPr>
        <w:ind w:left="1440"/>
        <w:contextualSpacing/>
      </w:pPr>
      <w:r w:rsidRPr="00DE4763">
        <w:t>“Thickness of boxout shall be 10 inches</w:t>
      </w:r>
      <w:r w:rsidR="00103D26" w:rsidRPr="00DE4763">
        <w:t xml:space="preserve"> minimum</w:t>
      </w:r>
      <w:r w:rsidRPr="00DE4763">
        <w:t>”</w:t>
      </w:r>
    </w:p>
    <w:p w14:paraId="524ED5FC" w14:textId="1FED559A" w:rsidR="007F6DC6" w:rsidRPr="00DE4763" w:rsidRDefault="007F6DC6" w:rsidP="007F6DC6">
      <w:pPr>
        <w:ind w:left="720" w:firstLine="720"/>
        <w:contextualSpacing/>
      </w:pPr>
      <w:r w:rsidRPr="00DE4763">
        <w:t>“Joint between boxout and mainline shall be KT-2 or BT-3”</w:t>
      </w:r>
    </w:p>
    <w:p w14:paraId="6EF9C56A" w14:textId="29E218FE" w:rsidR="007F6DC6" w:rsidRPr="00DE4763" w:rsidRDefault="00961450" w:rsidP="007F6DC6">
      <w:pPr>
        <w:ind w:left="720" w:firstLine="720"/>
        <w:contextualSpacing/>
      </w:pPr>
      <w:r w:rsidRPr="00DE4763">
        <w:t>“Secure tie reinforcement bars to pavement dowels”</w:t>
      </w:r>
    </w:p>
    <w:p w14:paraId="69EE3F30" w14:textId="40CC2391" w:rsidR="00D647ED" w:rsidRPr="00DE4763" w:rsidRDefault="00834527" w:rsidP="00B66FFB">
      <w:pPr>
        <w:ind w:left="1440"/>
        <w:contextualSpacing/>
      </w:pPr>
      <w:r w:rsidRPr="00DE4763">
        <w:t>“#5 epoxy coated bar 5’ long in diamond and square pattern</w:t>
      </w:r>
      <w:r w:rsidR="00103D26" w:rsidRPr="00DE4763">
        <w:t>, to fit boxout size</w:t>
      </w:r>
      <w:r w:rsidR="00B66FFB" w:rsidRPr="00DE4763">
        <w:t>. For Circular Boxouts use #5 epoxy coated hoop bars (variable length). All bars to be placed at mid slab</w:t>
      </w:r>
      <w:r w:rsidRPr="00DE4763">
        <w:t>”</w:t>
      </w:r>
    </w:p>
    <w:p w14:paraId="727D50E8" w14:textId="269D787B" w:rsidR="00B66FFB" w:rsidRPr="00DE4763" w:rsidRDefault="00B66FFB" w:rsidP="00D647ED">
      <w:pPr>
        <w:ind w:left="720" w:firstLine="720"/>
        <w:contextualSpacing/>
      </w:pPr>
      <w:r w:rsidRPr="00DE4763">
        <w:t xml:space="preserve">“Boxouts shall be 6’ by 6’ or a 6’ DIA </w:t>
      </w:r>
      <w:r w:rsidR="000A243F" w:rsidRPr="00DE4763">
        <w:t>Circle.</w:t>
      </w:r>
      <w:r w:rsidRPr="00DE4763">
        <w:t>”</w:t>
      </w:r>
    </w:p>
    <w:p w14:paraId="7FB6A196" w14:textId="468E1EBC" w:rsidR="00B66FFB" w:rsidRDefault="00B66FFB" w:rsidP="00D647ED">
      <w:pPr>
        <w:ind w:left="720" w:firstLine="720"/>
        <w:contextualSpacing/>
      </w:pPr>
      <w:r w:rsidRPr="00DE4763">
        <w:t>“See detail below for reference.”</w:t>
      </w:r>
    </w:p>
    <w:p w14:paraId="14EAB6C2" w14:textId="24CB85EF" w:rsidR="007F6DC6" w:rsidRDefault="007F6DC6" w:rsidP="00B44828">
      <w:pPr>
        <w:contextualSpacing/>
        <w:rPr>
          <w:b/>
        </w:rPr>
      </w:pPr>
    </w:p>
    <w:p w14:paraId="2EDDE915" w14:textId="3F3C1DB1" w:rsidR="00B66FFB" w:rsidRDefault="00B66FFB" w:rsidP="00B44828">
      <w:pPr>
        <w:contextualSpacing/>
        <w:rPr>
          <w:b/>
        </w:rPr>
      </w:pPr>
      <w:r>
        <w:rPr>
          <w:noProof/>
        </w:rPr>
        <w:lastRenderedPageBreak/>
        <w:drawing>
          <wp:inline distT="0" distB="0" distL="0" distR="0" wp14:anchorId="004BE8C5" wp14:editId="423832A9">
            <wp:extent cx="5943600" cy="81451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8145145"/>
                    </a:xfrm>
                    <a:prstGeom prst="rect">
                      <a:avLst/>
                    </a:prstGeom>
                  </pic:spPr>
                </pic:pic>
              </a:graphicData>
            </a:graphic>
          </wp:inline>
        </w:drawing>
      </w:r>
    </w:p>
    <w:p w14:paraId="468B1277" w14:textId="7C7EA0C1" w:rsidR="00B66FFB" w:rsidRDefault="00B66FFB" w:rsidP="00B44828">
      <w:pPr>
        <w:contextualSpacing/>
        <w:rPr>
          <w:b/>
        </w:rPr>
      </w:pPr>
    </w:p>
    <w:p w14:paraId="023F86FB" w14:textId="77777777" w:rsidR="00B66FFB" w:rsidRPr="00BB59CF" w:rsidRDefault="00B66FFB" w:rsidP="00B44828">
      <w:pPr>
        <w:contextualSpacing/>
        <w:rPr>
          <w:b/>
        </w:rPr>
      </w:pPr>
    </w:p>
    <w:p w14:paraId="0E8D79DC" w14:textId="0225DA57" w:rsidR="00B46FB7" w:rsidRPr="00BB59CF" w:rsidRDefault="00D920F1" w:rsidP="00B44828">
      <w:pPr>
        <w:contextualSpacing/>
        <w:rPr>
          <w:b/>
        </w:rPr>
      </w:pPr>
      <w:r w:rsidRPr="00BB59CF">
        <w:rPr>
          <w:b/>
        </w:rPr>
        <w:tab/>
      </w:r>
      <w:r w:rsidR="00E62F9A" w:rsidRPr="00BB59CF">
        <w:rPr>
          <w:b/>
        </w:rPr>
        <w:t>Section 7020 –</w:t>
      </w:r>
      <w:r w:rsidR="00405388">
        <w:rPr>
          <w:b/>
        </w:rPr>
        <w:t xml:space="preserve"> </w:t>
      </w:r>
      <w:r w:rsidR="00E62F9A" w:rsidRPr="00BB59CF">
        <w:rPr>
          <w:b/>
        </w:rPr>
        <w:t>Asphalt Pavement</w:t>
      </w:r>
    </w:p>
    <w:p w14:paraId="6488A44B" w14:textId="50BCCF2B" w:rsidR="00E62F9A" w:rsidRPr="00BB59CF" w:rsidRDefault="00D920F1" w:rsidP="00B44828">
      <w:pPr>
        <w:contextualSpacing/>
        <w:rPr>
          <w:b/>
        </w:rPr>
      </w:pPr>
      <w:r w:rsidRPr="00BB59CF">
        <w:rPr>
          <w:b/>
        </w:rPr>
        <w:tab/>
      </w:r>
      <w:r w:rsidR="00B44828" w:rsidRPr="00BB59CF">
        <w:rPr>
          <w:b/>
        </w:rPr>
        <w:tab/>
      </w:r>
      <w:r w:rsidR="00E62F9A" w:rsidRPr="00BB59CF">
        <w:rPr>
          <w:b/>
        </w:rPr>
        <w:t xml:space="preserve">1.08 </w:t>
      </w:r>
      <w:r w:rsidR="00961450" w:rsidRPr="00BB59CF">
        <w:rPr>
          <w:b/>
        </w:rPr>
        <w:t>MEASUREMENT AND PAYMENT</w:t>
      </w:r>
    </w:p>
    <w:p w14:paraId="6913B400" w14:textId="77777777" w:rsidR="00623A57" w:rsidRPr="00BB59CF" w:rsidRDefault="00D920F1" w:rsidP="00B44828">
      <w:pPr>
        <w:contextualSpacing/>
      </w:pPr>
      <w:r w:rsidRPr="00BB59CF">
        <w:tab/>
      </w:r>
      <w:r w:rsidR="001B69F9" w:rsidRPr="00BB59CF">
        <w:tab/>
      </w:r>
      <w:r w:rsidR="00B44828" w:rsidRPr="00BB59CF">
        <w:tab/>
      </w:r>
      <w:r w:rsidRPr="00BB59CF">
        <w:rPr>
          <w:b/>
        </w:rPr>
        <w:t>Delete:</w:t>
      </w:r>
      <w:r w:rsidR="00E62F9A" w:rsidRPr="00BB59CF">
        <w:t xml:space="preserve"> </w:t>
      </w:r>
    </w:p>
    <w:p w14:paraId="33ED4D46" w14:textId="59957F1D" w:rsidR="00D920F1" w:rsidRPr="00BB59CF" w:rsidRDefault="00623A57" w:rsidP="00B44828">
      <w:pPr>
        <w:contextualSpacing/>
      </w:pPr>
      <w:r w:rsidRPr="00BB59CF">
        <w:tab/>
      </w:r>
      <w:r w:rsidRPr="00BB59CF">
        <w:tab/>
      </w:r>
      <w:r w:rsidR="00B44828" w:rsidRPr="00BB59CF">
        <w:tab/>
      </w:r>
      <w:r w:rsidR="00961450" w:rsidRPr="00BB59CF">
        <w:t>“</w:t>
      </w:r>
      <w:r w:rsidR="00871D9A" w:rsidRPr="00BB59CF">
        <w:t>G</w:t>
      </w:r>
      <w:r w:rsidR="000A32D6" w:rsidRPr="00BB59CF">
        <w:t xml:space="preserve">. </w:t>
      </w:r>
      <w:r w:rsidR="00AA7F43">
        <w:t>Asphalt</w:t>
      </w:r>
      <w:r w:rsidR="00AA7F43" w:rsidRPr="00BB59CF">
        <w:t xml:space="preserve"> </w:t>
      </w:r>
      <w:r w:rsidR="000A32D6" w:rsidRPr="00BB59CF">
        <w:t>Pavement Thickness Deficiency</w:t>
      </w:r>
    </w:p>
    <w:p w14:paraId="31BA5823" w14:textId="62C6BCFE" w:rsidR="00E62F9A" w:rsidRPr="00BB59CF" w:rsidRDefault="00D920F1" w:rsidP="00B44828">
      <w:pPr>
        <w:contextualSpacing/>
      </w:pPr>
      <w:r w:rsidRPr="00BB59CF">
        <w:tab/>
      </w:r>
      <w:r w:rsidR="00623A57" w:rsidRPr="00BB59CF">
        <w:tab/>
      </w:r>
      <w:r w:rsidR="00B44828" w:rsidRPr="00BB59CF">
        <w:tab/>
      </w:r>
      <w:r w:rsidR="00871D9A" w:rsidRPr="00BB59CF">
        <w:t>H</w:t>
      </w:r>
      <w:r w:rsidR="000A32D6" w:rsidRPr="00BB59CF">
        <w:t xml:space="preserve">. </w:t>
      </w:r>
      <w:r w:rsidR="00AA7F43">
        <w:t>Asphalt</w:t>
      </w:r>
      <w:r w:rsidR="00AA7F43" w:rsidRPr="00BB59CF">
        <w:t xml:space="preserve"> </w:t>
      </w:r>
      <w:r w:rsidR="000A32D6" w:rsidRPr="00BB59CF">
        <w:t>Pavement Smoothness Deficiency</w:t>
      </w:r>
      <w:r w:rsidR="00961450" w:rsidRPr="00BB59CF">
        <w:t>”</w:t>
      </w:r>
    </w:p>
    <w:p w14:paraId="54D40B28" w14:textId="77777777" w:rsidR="000A32D6" w:rsidRPr="00BB59CF" w:rsidRDefault="00D920F1" w:rsidP="00B44828">
      <w:pPr>
        <w:contextualSpacing/>
      </w:pPr>
      <w:r w:rsidRPr="00BB59CF">
        <w:tab/>
      </w:r>
    </w:p>
    <w:p w14:paraId="65BCF291" w14:textId="7656DA55" w:rsidR="000A32D6" w:rsidRPr="00BB59CF" w:rsidRDefault="000A32D6" w:rsidP="00B44828">
      <w:pPr>
        <w:contextualSpacing/>
      </w:pPr>
      <w:r w:rsidRPr="00BB59CF">
        <w:tab/>
      </w:r>
      <w:r w:rsidR="00B44828" w:rsidRPr="00BB59CF">
        <w:tab/>
      </w:r>
      <w:r w:rsidR="00B44828" w:rsidRPr="00BB59CF">
        <w:tab/>
      </w:r>
      <w:r w:rsidR="00871D9A" w:rsidRPr="00BB59CF">
        <w:t>I</w:t>
      </w:r>
      <w:r w:rsidRPr="00BB59CF">
        <w:t xml:space="preserve">. </w:t>
      </w:r>
      <w:r w:rsidR="00AA7F43">
        <w:t>Asphalt</w:t>
      </w:r>
      <w:r w:rsidR="00AA7F43" w:rsidRPr="00BB59CF">
        <w:t xml:space="preserve"> </w:t>
      </w:r>
      <w:r w:rsidRPr="00BB59CF">
        <w:t>Pavement Samples and Testing:</w:t>
      </w:r>
    </w:p>
    <w:p w14:paraId="1CB29A3E" w14:textId="77777777" w:rsidR="00D920F1" w:rsidRPr="00BB59CF" w:rsidRDefault="000A32D6" w:rsidP="00B44828">
      <w:pPr>
        <w:contextualSpacing/>
      </w:pPr>
      <w:r w:rsidRPr="00BB59CF">
        <w:tab/>
      </w:r>
      <w:r w:rsidR="00B44828" w:rsidRPr="00BB59CF">
        <w:tab/>
      </w:r>
      <w:r w:rsidR="00B44828" w:rsidRPr="00BB59CF">
        <w:tab/>
      </w:r>
      <w:r w:rsidR="00D920F1" w:rsidRPr="00BB59CF">
        <w:t>Remove and replace</w:t>
      </w:r>
      <w:r w:rsidR="00E62F9A" w:rsidRPr="00BB59CF">
        <w:t xml:space="preserve"> </w:t>
      </w:r>
      <w:r w:rsidRPr="00BB59CF">
        <w:t>2.</w:t>
      </w:r>
      <w:r w:rsidR="00E62F9A" w:rsidRPr="00BB59CF">
        <w:t>:</w:t>
      </w:r>
    </w:p>
    <w:p w14:paraId="0AD3EFC7" w14:textId="48742969" w:rsidR="00E62F9A" w:rsidRPr="00BB59CF" w:rsidRDefault="00961450" w:rsidP="00B44828">
      <w:pPr>
        <w:ind w:left="2160"/>
        <w:contextualSpacing/>
      </w:pPr>
      <w:r w:rsidRPr="00BB59CF">
        <w:t>“</w:t>
      </w:r>
      <w:r w:rsidR="00B44828" w:rsidRPr="00BB59CF">
        <w:t>P</w:t>
      </w:r>
      <w:r w:rsidR="00E62F9A" w:rsidRPr="00BB59CF">
        <w:t xml:space="preserve">avement samples and testing shall be incidental to </w:t>
      </w:r>
      <w:r w:rsidR="00AA7F43">
        <w:t>Asphalt</w:t>
      </w:r>
      <w:r w:rsidR="00AA7F43" w:rsidRPr="00BB59CF">
        <w:t xml:space="preserve"> </w:t>
      </w:r>
      <w:r w:rsidR="00E62F9A" w:rsidRPr="00BB59CF">
        <w:t>items. No additional payment shall be made.</w:t>
      </w:r>
      <w:r w:rsidR="00D920F1" w:rsidRPr="00BB59CF">
        <w:t>”</w:t>
      </w:r>
    </w:p>
    <w:p w14:paraId="7FA2620E" w14:textId="77777777" w:rsidR="00B46FB7" w:rsidRPr="00BB59CF" w:rsidRDefault="00B46FB7" w:rsidP="00B44828">
      <w:pPr>
        <w:contextualSpacing/>
      </w:pPr>
    </w:p>
    <w:p w14:paraId="1398BF34" w14:textId="77777777" w:rsidR="00B46FB7" w:rsidRPr="00BB59CF" w:rsidRDefault="00D920F1" w:rsidP="00B44828">
      <w:pPr>
        <w:contextualSpacing/>
        <w:rPr>
          <w:b/>
        </w:rPr>
      </w:pPr>
      <w:r w:rsidRPr="00BB59CF">
        <w:rPr>
          <w:b/>
        </w:rPr>
        <w:tab/>
      </w:r>
      <w:r w:rsidR="00E62F9A" w:rsidRPr="00BB59CF">
        <w:rPr>
          <w:b/>
        </w:rPr>
        <w:t>Section 7030 – Sidewalks, Shared Use Paths, and Driveways</w:t>
      </w:r>
    </w:p>
    <w:p w14:paraId="65EBFB24" w14:textId="10B73840" w:rsidR="00E62F9A" w:rsidRPr="00BB59CF" w:rsidRDefault="00D920F1" w:rsidP="00B44828">
      <w:pPr>
        <w:contextualSpacing/>
        <w:rPr>
          <w:b/>
        </w:rPr>
      </w:pPr>
      <w:r w:rsidRPr="00BB59CF">
        <w:rPr>
          <w:b/>
        </w:rPr>
        <w:tab/>
      </w:r>
      <w:r w:rsidR="00B44828" w:rsidRPr="00BB59CF">
        <w:rPr>
          <w:b/>
        </w:rPr>
        <w:tab/>
      </w:r>
      <w:r w:rsidR="00E62F9A" w:rsidRPr="00BB59CF">
        <w:rPr>
          <w:b/>
        </w:rPr>
        <w:t xml:space="preserve">1.08 </w:t>
      </w:r>
      <w:r w:rsidR="00D858D7" w:rsidRPr="00BB59CF">
        <w:rPr>
          <w:b/>
        </w:rPr>
        <w:t>MEASUREMENT AND PAYMENT</w:t>
      </w:r>
    </w:p>
    <w:p w14:paraId="290E7855" w14:textId="2C593A83" w:rsidR="000F2DB1" w:rsidRPr="00BB59CF" w:rsidRDefault="00D920F1" w:rsidP="00B44828">
      <w:pPr>
        <w:contextualSpacing/>
        <w:rPr>
          <w:b/>
        </w:rPr>
      </w:pPr>
      <w:r w:rsidRPr="00BB59CF">
        <w:rPr>
          <w:b/>
        </w:rPr>
        <w:tab/>
      </w:r>
      <w:r w:rsidR="001B69F9" w:rsidRPr="00BB59CF">
        <w:rPr>
          <w:b/>
        </w:rPr>
        <w:tab/>
      </w:r>
      <w:r w:rsidR="00D37251" w:rsidRPr="00BB59CF">
        <w:rPr>
          <w:b/>
        </w:rPr>
        <w:tab/>
      </w:r>
      <w:r w:rsidRPr="00BB59CF">
        <w:rPr>
          <w:b/>
        </w:rPr>
        <w:t xml:space="preserve">Delete: </w:t>
      </w:r>
    </w:p>
    <w:p w14:paraId="2B2B3011" w14:textId="05AD855A" w:rsidR="00E62F9A" w:rsidRDefault="000F2DB1" w:rsidP="00B44828">
      <w:pPr>
        <w:contextualSpacing/>
      </w:pPr>
      <w:r w:rsidRPr="00BB59CF">
        <w:rPr>
          <w:b/>
        </w:rPr>
        <w:tab/>
      </w:r>
      <w:r w:rsidRPr="00BB59CF">
        <w:rPr>
          <w:b/>
        </w:rPr>
        <w:tab/>
      </w:r>
      <w:r w:rsidR="00D37251" w:rsidRPr="00BB59CF">
        <w:rPr>
          <w:b/>
        </w:rPr>
        <w:tab/>
      </w:r>
      <w:r w:rsidR="00D858D7" w:rsidRPr="00BB59CF">
        <w:rPr>
          <w:b/>
        </w:rPr>
        <w:t>“</w:t>
      </w:r>
      <w:r w:rsidR="00E62F9A" w:rsidRPr="00BB59CF">
        <w:t>F. Brick</w:t>
      </w:r>
      <w:r w:rsidR="00871D9A" w:rsidRPr="00BB59CF">
        <w:t>/Paver</w:t>
      </w:r>
      <w:r w:rsidR="00E62F9A" w:rsidRPr="00BB59CF">
        <w:t xml:space="preserve"> Sidewalk</w:t>
      </w:r>
      <w:r w:rsidR="00871D9A" w:rsidRPr="00BB59CF">
        <w:t xml:space="preserve"> with Pavement Base</w:t>
      </w:r>
      <w:r w:rsidR="00D858D7" w:rsidRPr="00BB59CF">
        <w:t>”</w:t>
      </w:r>
    </w:p>
    <w:p w14:paraId="303D814D" w14:textId="5BB3B875" w:rsidR="003D5674" w:rsidRPr="00F60D07" w:rsidRDefault="003D5674" w:rsidP="003D5674">
      <w:pPr>
        <w:contextualSpacing/>
        <w:rPr>
          <w:b/>
          <w:color w:val="FF0000"/>
        </w:rPr>
      </w:pPr>
      <w:r w:rsidRPr="00BB59CF">
        <w:rPr>
          <w:b/>
        </w:rPr>
        <w:tab/>
      </w:r>
      <w:r w:rsidRPr="00F60D07">
        <w:rPr>
          <w:b/>
          <w:color w:val="FF0000"/>
        </w:rPr>
        <w:tab/>
        <w:t>2.07. DETECTABLE WARNINGS</w:t>
      </w:r>
    </w:p>
    <w:p w14:paraId="42962CF5" w14:textId="07EA4D42" w:rsidR="003D5674" w:rsidRPr="00F60D07" w:rsidRDefault="003D5674" w:rsidP="003D5674">
      <w:pPr>
        <w:contextualSpacing/>
        <w:rPr>
          <w:b/>
          <w:color w:val="FF0000"/>
        </w:rPr>
      </w:pPr>
      <w:r w:rsidRPr="00F60D07">
        <w:rPr>
          <w:b/>
          <w:color w:val="FF0000"/>
        </w:rPr>
        <w:tab/>
      </w:r>
      <w:r w:rsidRPr="00F60D07">
        <w:rPr>
          <w:b/>
          <w:color w:val="FF0000"/>
        </w:rPr>
        <w:tab/>
      </w:r>
      <w:r w:rsidRPr="00F60D07">
        <w:rPr>
          <w:b/>
          <w:color w:val="FF0000"/>
        </w:rPr>
        <w:tab/>
        <w:t xml:space="preserve">Add: </w:t>
      </w:r>
    </w:p>
    <w:p w14:paraId="16477F82" w14:textId="052368F3" w:rsidR="003D5674" w:rsidRPr="00F60D07" w:rsidRDefault="003D5674" w:rsidP="00F60D07">
      <w:pPr>
        <w:ind w:left="2160"/>
        <w:contextualSpacing/>
        <w:rPr>
          <w:color w:val="FF0000"/>
        </w:rPr>
      </w:pPr>
      <w:r w:rsidRPr="00F60D07">
        <w:rPr>
          <w:b/>
          <w:color w:val="FF0000"/>
        </w:rPr>
        <w:t>“Sidewalks and shared use paths 6’ or wider shall use detectable warning</w:t>
      </w:r>
      <w:r w:rsidR="00775B55" w:rsidRPr="00F60D07">
        <w:rPr>
          <w:b/>
          <w:color w:val="FF0000"/>
        </w:rPr>
        <w:t>s</w:t>
      </w:r>
      <w:r w:rsidRPr="00F60D07">
        <w:rPr>
          <w:b/>
          <w:color w:val="FF0000"/>
        </w:rPr>
        <w:t xml:space="preserve"> constructed of black </w:t>
      </w:r>
      <w:r w:rsidR="008F0FD6" w:rsidRPr="00F60D07">
        <w:rPr>
          <w:b/>
          <w:color w:val="FF0000"/>
        </w:rPr>
        <w:t xml:space="preserve">10ga </w:t>
      </w:r>
      <w:r w:rsidRPr="00F60D07">
        <w:rPr>
          <w:b/>
          <w:color w:val="FF0000"/>
        </w:rPr>
        <w:t>galvanized steel.</w:t>
      </w:r>
      <w:r w:rsidRPr="00F60D07">
        <w:rPr>
          <w:color w:val="FF0000"/>
        </w:rPr>
        <w:t>”</w:t>
      </w:r>
    </w:p>
    <w:p w14:paraId="6CE1716F" w14:textId="7D3A6EA0" w:rsidR="00C24D38" w:rsidRDefault="00C24D38" w:rsidP="00B44828">
      <w:pPr>
        <w:contextualSpacing/>
      </w:pPr>
    </w:p>
    <w:p w14:paraId="05F55EB5" w14:textId="1525C65F" w:rsidR="00C24D38" w:rsidRPr="00A76A46" w:rsidRDefault="00C24D38" w:rsidP="00C24D38">
      <w:pPr>
        <w:ind w:left="720" w:firstLine="720"/>
        <w:contextualSpacing/>
        <w:rPr>
          <w:b/>
        </w:rPr>
      </w:pPr>
      <w:r w:rsidRPr="00A76A46">
        <w:rPr>
          <w:b/>
        </w:rPr>
        <w:t>Figure 7030.207:</w:t>
      </w:r>
    </w:p>
    <w:p w14:paraId="313EECDE" w14:textId="77777777" w:rsidR="00C24D38" w:rsidRPr="00A76A46" w:rsidRDefault="00C24D38" w:rsidP="00C24D38">
      <w:pPr>
        <w:ind w:left="720" w:firstLine="720"/>
        <w:contextualSpacing/>
        <w:rPr>
          <w:b/>
        </w:rPr>
      </w:pPr>
      <w:r w:rsidRPr="00A76A46">
        <w:rPr>
          <w:b/>
        </w:rPr>
        <w:t>Modify:</w:t>
      </w:r>
    </w:p>
    <w:p w14:paraId="45B2EB9B" w14:textId="59A43A88" w:rsidR="00C24D38" w:rsidRDefault="00C24D38" w:rsidP="00B44828">
      <w:pPr>
        <w:contextualSpacing/>
      </w:pPr>
    </w:p>
    <w:p w14:paraId="0C665EC8" w14:textId="2FE6D434" w:rsidR="00C24D38" w:rsidRPr="000F2DB1" w:rsidRDefault="00C24D38" w:rsidP="00B44828">
      <w:pPr>
        <w:contextualSpacing/>
      </w:pPr>
      <w:r>
        <w:rPr>
          <w:noProof/>
        </w:rPr>
        <w:lastRenderedPageBreak/>
        <w:drawing>
          <wp:inline distT="0" distB="0" distL="0" distR="0" wp14:anchorId="4567A762" wp14:editId="004A4346">
            <wp:extent cx="5915025" cy="8124825"/>
            <wp:effectExtent l="0" t="0" r="9525" b="952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4"/>
                    <a:stretch>
                      <a:fillRect/>
                    </a:stretch>
                  </pic:blipFill>
                  <pic:spPr>
                    <a:xfrm>
                      <a:off x="0" y="0"/>
                      <a:ext cx="5915025" cy="8124825"/>
                    </a:xfrm>
                    <a:prstGeom prst="rect">
                      <a:avLst/>
                    </a:prstGeom>
                  </pic:spPr>
                </pic:pic>
              </a:graphicData>
            </a:graphic>
          </wp:inline>
        </w:drawing>
      </w:r>
    </w:p>
    <w:p w14:paraId="32DFD830" w14:textId="77777777" w:rsidR="00EE3EFB" w:rsidRDefault="00EE3EFB" w:rsidP="00B44828">
      <w:pPr>
        <w:contextualSpacing/>
        <w:rPr>
          <w:b/>
        </w:rPr>
      </w:pPr>
    </w:p>
    <w:p w14:paraId="50758560" w14:textId="21B64BBC" w:rsidR="00E528D8" w:rsidRDefault="000A32D6" w:rsidP="00B44828">
      <w:pPr>
        <w:contextualSpacing/>
        <w:rPr>
          <w:b/>
        </w:rPr>
      </w:pPr>
      <w:r>
        <w:rPr>
          <w:b/>
        </w:rPr>
        <w:tab/>
      </w:r>
      <w:r w:rsidR="00E528D8">
        <w:rPr>
          <w:b/>
        </w:rPr>
        <w:t xml:space="preserve">3.04 </w:t>
      </w:r>
      <w:r w:rsidR="00D858D7">
        <w:rPr>
          <w:b/>
        </w:rPr>
        <w:t>PCC SIDEWALK, SHARED USE PATHS, AND DRIVEWAYS</w:t>
      </w:r>
    </w:p>
    <w:p w14:paraId="060D9B00" w14:textId="34285BD5" w:rsidR="00E528D8" w:rsidRDefault="000A32D6" w:rsidP="00B44828">
      <w:pPr>
        <w:contextualSpacing/>
        <w:rPr>
          <w:b/>
        </w:rPr>
      </w:pPr>
      <w:r>
        <w:rPr>
          <w:b/>
        </w:rPr>
        <w:tab/>
      </w:r>
      <w:r w:rsidR="001B69F9">
        <w:rPr>
          <w:b/>
        </w:rPr>
        <w:tab/>
      </w:r>
    </w:p>
    <w:p w14:paraId="52FFF31D" w14:textId="77777777" w:rsidR="00E528D8" w:rsidRDefault="000A32D6" w:rsidP="00B44828">
      <w:pPr>
        <w:contextualSpacing/>
        <w:rPr>
          <w:b/>
        </w:rPr>
      </w:pPr>
      <w:r>
        <w:rPr>
          <w:b/>
        </w:rPr>
        <w:tab/>
      </w:r>
      <w:r w:rsidR="001B69F9">
        <w:rPr>
          <w:b/>
        </w:rPr>
        <w:tab/>
      </w:r>
      <w:r w:rsidR="00E528D8">
        <w:rPr>
          <w:b/>
        </w:rPr>
        <w:t>F. Jointing</w:t>
      </w:r>
    </w:p>
    <w:p w14:paraId="401E8E81" w14:textId="0A338510" w:rsidR="00E528D8" w:rsidRDefault="000A32D6" w:rsidP="00B44828">
      <w:pPr>
        <w:contextualSpacing/>
        <w:rPr>
          <w:b/>
        </w:rPr>
      </w:pPr>
      <w:r>
        <w:rPr>
          <w:b/>
        </w:rPr>
        <w:tab/>
      </w:r>
      <w:r w:rsidR="001B69F9">
        <w:rPr>
          <w:b/>
        </w:rPr>
        <w:tab/>
      </w:r>
      <w:r w:rsidR="00D37251">
        <w:rPr>
          <w:b/>
        </w:rPr>
        <w:tab/>
      </w:r>
      <w:r w:rsidR="00E528D8">
        <w:rPr>
          <w:b/>
        </w:rPr>
        <w:t>2. Transverse Contraction Joints</w:t>
      </w:r>
    </w:p>
    <w:p w14:paraId="6F4DC513" w14:textId="2D30596F" w:rsidR="00E528D8" w:rsidRDefault="000A32D6" w:rsidP="00B44828">
      <w:pPr>
        <w:contextualSpacing/>
        <w:rPr>
          <w:b/>
        </w:rPr>
      </w:pPr>
      <w:r>
        <w:rPr>
          <w:b/>
        </w:rPr>
        <w:tab/>
      </w:r>
      <w:r w:rsidR="001B69F9">
        <w:rPr>
          <w:b/>
        </w:rPr>
        <w:tab/>
      </w:r>
      <w:r w:rsidR="00D37251">
        <w:rPr>
          <w:b/>
        </w:rPr>
        <w:tab/>
      </w:r>
      <w:r w:rsidR="00E528D8">
        <w:rPr>
          <w:b/>
        </w:rPr>
        <w:t>a. Shared Use Paths:</w:t>
      </w:r>
    </w:p>
    <w:p w14:paraId="158E5E6B" w14:textId="288E2BC5" w:rsidR="000A32D6" w:rsidRPr="000A32D6" w:rsidRDefault="000A32D6" w:rsidP="00B44828">
      <w:pPr>
        <w:contextualSpacing/>
        <w:rPr>
          <w:b/>
        </w:rPr>
      </w:pPr>
      <w:r>
        <w:tab/>
      </w:r>
      <w:r w:rsidR="001B69F9">
        <w:tab/>
      </w:r>
      <w:r w:rsidR="00D37251">
        <w:tab/>
      </w:r>
      <w:r w:rsidR="00E528D8" w:rsidRPr="000A32D6">
        <w:rPr>
          <w:b/>
        </w:rPr>
        <w:t>Add</w:t>
      </w:r>
      <w:r w:rsidRPr="000A32D6">
        <w:rPr>
          <w:b/>
        </w:rPr>
        <w:t>:</w:t>
      </w:r>
    </w:p>
    <w:p w14:paraId="11C8F3BC" w14:textId="332CF452" w:rsidR="00E528D8" w:rsidRPr="00E528D8" w:rsidRDefault="000A32D6" w:rsidP="00B44828">
      <w:pPr>
        <w:contextualSpacing/>
      </w:pPr>
      <w:r>
        <w:tab/>
      </w:r>
      <w:r w:rsidR="000F2DB1">
        <w:tab/>
      </w:r>
      <w:r w:rsidR="00D37251">
        <w:tab/>
      </w:r>
      <w:r>
        <w:t>“</w:t>
      </w:r>
      <w:r w:rsidR="00E528D8" w:rsidRPr="00E528D8">
        <w:t>3) Provide a</w:t>
      </w:r>
      <w:r w:rsidR="00F448E5">
        <w:t xml:space="preserve"> ½” </w:t>
      </w:r>
      <w:r w:rsidR="00E528D8" w:rsidRPr="00E528D8">
        <w:t xml:space="preserve">expansion joint every 75’ </w:t>
      </w:r>
      <w:r w:rsidR="00252EA2">
        <w:t>or nearest joint</w:t>
      </w:r>
      <w:r>
        <w:t>.”</w:t>
      </w:r>
    </w:p>
    <w:p w14:paraId="653B2400" w14:textId="77777777" w:rsidR="00E528D8" w:rsidRDefault="000A32D6" w:rsidP="00B44828">
      <w:pPr>
        <w:contextualSpacing/>
        <w:rPr>
          <w:b/>
        </w:rPr>
      </w:pPr>
      <w:r>
        <w:rPr>
          <w:b/>
        </w:rPr>
        <w:tab/>
      </w:r>
    </w:p>
    <w:p w14:paraId="28E0F063" w14:textId="3AAF6580" w:rsidR="00E528D8" w:rsidRDefault="000A32D6" w:rsidP="00B44828">
      <w:pPr>
        <w:contextualSpacing/>
        <w:rPr>
          <w:b/>
        </w:rPr>
      </w:pPr>
      <w:r>
        <w:rPr>
          <w:b/>
        </w:rPr>
        <w:tab/>
      </w:r>
      <w:r w:rsidR="001B69F9">
        <w:rPr>
          <w:b/>
        </w:rPr>
        <w:tab/>
      </w:r>
      <w:r w:rsidR="00D37251">
        <w:rPr>
          <w:b/>
        </w:rPr>
        <w:tab/>
      </w:r>
      <w:r w:rsidR="00F448E5">
        <w:rPr>
          <w:b/>
        </w:rPr>
        <w:t>b</w:t>
      </w:r>
      <w:r w:rsidR="00E528D8">
        <w:rPr>
          <w:b/>
        </w:rPr>
        <w:t xml:space="preserve">. </w:t>
      </w:r>
      <w:r w:rsidR="00F448E5">
        <w:rPr>
          <w:b/>
        </w:rPr>
        <w:t>Sidewalks and Driveways</w:t>
      </w:r>
      <w:r w:rsidR="00E528D8">
        <w:rPr>
          <w:b/>
        </w:rPr>
        <w:t>:</w:t>
      </w:r>
    </w:p>
    <w:p w14:paraId="5872DE61" w14:textId="0366583C" w:rsidR="000A32D6" w:rsidRPr="000A32D6" w:rsidRDefault="000A32D6" w:rsidP="00B44828">
      <w:pPr>
        <w:contextualSpacing/>
        <w:rPr>
          <w:b/>
        </w:rPr>
      </w:pPr>
      <w:r>
        <w:tab/>
      </w:r>
      <w:r w:rsidR="001B69F9">
        <w:tab/>
      </w:r>
      <w:r w:rsidR="00D37251">
        <w:tab/>
      </w:r>
      <w:r w:rsidR="00E528D8" w:rsidRPr="000A32D6">
        <w:rPr>
          <w:b/>
        </w:rPr>
        <w:t>Add</w:t>
      </w:r>
      <w:r w:rsidRPr="000A32D6">
        <w:rPr>
          <w:b/>
        </w:rPr>
        <w:t>:</w:t>
      </w:r>
    </w:p>
    <w:p w14:paraId="49CA15F7" w14:textId="77777777" w:rsidR="00E528D8" w:rsidRDefault="000A32D6" w:rsidP="00D37251">
      <w:pPr>
        <w:ind w:left="2160"/>
        <w:contextualSpacing/>
      </w:pPr>
      <w:r>
        <w:t>“</w:t>
      </w:r>
      <w:r w:rsidR="00F448E5">
        <w:t xml:space="preserve">4) Provide a ½” </w:t>
      </w:r>
      <w:r w:rsidR="00E528D8" w:rsidRPr="00E528D8">
        <w:t>expansion joint every 75’ and</w:t>
      </w:r>
      <w:r w:rsidR="00252EA2">
        <w:t xml:space="preserve"> or at nearest joint</w:t>
      </w:r>
      <w:r w:rsidR="00101014">
        <w:t xml:space="preserve"> and on all four edges between the sidewalk through the driveway and the driveway.</w:t>
      </w:r>
      <w:r>
        <w:t>”</w:t>
      </w:r>
    </w:p>
    <w:p w14:paraId="68B97FB1" w14:textId="77777777" w:rsidR="000A32D6" w:rsidRDefault="000A32D6" w:rsidP="00B44828">
      <w:pPr>
        <w:contextualSpacing/>
      </w:pPr>
    </w:p>
    <w:p w14:paraId="2F6496C6" w14:textId="30F940CA" w:rsidR="000A32D6" w:rsidRPr="000A32D6" w:rsidRDefault="000A32D6" w:rsidP="00B44828">
      <w:pPr>
        <w:contextualSpacing/>
        <w:rPr>
          <w:b/>
        </w:rPr>
      </w:pPr>
      <w:r>
        <w:tab/>
      </w:r>
      <w:r w:rsidR="001B69F9">
        <w:tab/>
      </w:r>
      <w:r w:rsidR="00D37251">
        <w:tab/>
      </w:r>
      <w:r w:rsidRPr="000A32D6">
        <w:rPr>
          <w:b/>
        </w:rPr>
        <w:t>4. Isolation Joints</w:t>
      </w:r>
    </w:p>
    <w:p w14:paraId="40F8EBDE" w14:textId="0F9623AF" w:rsidR="000A32D6" w:rsidRPr="000A32D6" w:rsidRDefault="000A32D6" w:rsidP="00B44828">
      <w:pPr>
        <w:contextualSpacing/>
        <w:rPr>
          <w:b/>
        </w:rPr>
      </w:pPr>
      <w:r w:rsidRPr="000A32D6">
        <w:rPr>
          <w:b/>
        </w:rPr>
        <w:tab/>
      </w:r>
      <w:r w:rsidR="001B69F9">
        <w:rPr>
          <w:b/>
        </w:rPr>
        <w:tab/>
      </w:r>
      <w:r w:rsidR="00D37251">
        <w:rPr>
          <w:b/>
        </w:rPr>
        <w:tab/>
      </w:r>
      <w:r w:rsidRPr="000A32D6">
        <w:rPr>
          <w:b/>
        </w:rPr>
        <w:t>Add</w:t>
      </w:r>
      <w:r w:rsidR="00D858D7">
        <w:rPr>
          <w:b/>
        </w:rPr>
        <w:t>:</w:t>
      </w:r>
    </w:p>
    <w:p w14:paraId="287D777F" w14:textId="77777777" w:rsidR="000A32D6" w:rsidRDefault="000A32D6" w:rsidP="00D37251">
      <w:pPr>
        <w:ind w:left="2160"/>
        <w:contextualSpacing/>
      </w:pPr>
      <w:r>
        <w:t>“e. Isolation joints shall be sealed, including joints that butt against the back of curb.”</w:t>
      </w:r>
    </w:p>
    <w:p w14:paraId="705E006D" w14:textId="77777777" w:rsidR="000A32D6" w:rsidRDefault="000A32D6" w:rsidP="00B44828">
      <w:pPr>
        <w:contextualSpacing/>
      </w:pPr>
    </w:p>
    <w:p w14:paraId="614345C3" w14:textId="2BF6369A" w:rsidR="00370E71" w:rsidRDefault="000A32D6" w:rsidP="00B44828">
      <w:pPr>
        <w:contextualSpacing/>
        <w:rPr>
          <w:b/>
        </w:rPr>
      </w:pPr>
      <w:r>
        <w:tab/>
      </w:r>
      <w:r w:rsidR="001B69F9">
        <w:tab/>
      </w:r>
      <w:r w:rsidR="00D37251">
        <w:tab/>
      </w:r>
      <w:r w:rsidRPr="00370E71">
        <w:rPr>
          <w:b/>
        </w:rPr>
        <w:t>G</w:t>
      </w:r>
      <w:r w:rsidR="00370E71">
        <w:rPr>
          <w:b/>
        </w:rPr>
        <w:t>.</w:t>
      </w:r>
      <w:r w:rsidRPr="00370E71">
        <w:rPr>
          <w:b/>
        </w:rPr>
        <w:t>: Add:</w:t>
      </w:r>
      <w:r w:rsidR="00370E71">
        <w:rPr>
          <w:b/>
        </w:rPr>
        <w:t xml:space="preserve"> </w:t>
      </w:r>
    </w:p>
    <w:p w14:paraId="6CD846E5" w14:textId="54BE9D62" w:rsidR="000A32D6" w:rsidRPr="00370E71" w:rsidRDefault="00370E71" w:rsidP="00B44828">
      <w:pPr>
        <w:contextualSpacing/>
      </w:pPr>
      <w:r>
        <w:rPr>
          <w:b/>
        </w:rPr>
        <w:tab/>
      </w:r>
      <w:r w:rsidR="000F2DB1">
        <w:rPr>
          <w:b/>
        </w:rPr>
        <w:tab/>
      </w:r>
      <w:r w:rsidR="00D37251">
        <w:rPr>
          <w:b/>
        </w:rPr>
        <w:tab/>
      </w:r>
      <w:r>
        <w:t>“G. Pedestrian Facility Compliance and Acceptance:</w:t>
      </w:r>
    </w:p>
    <w:p w14:paraId="2C51B61F" w14:textId="29387749" w:rsidR="00D858D7" w:rsidRDefault="000A32D6" w:rsidP="00D858D7">
      <w:pPr>
        <w:ind w:left="2160"/>
        <w:contextualSpacing/>
      </w:pPr>
      <w:r>
        <w:t xml:space="preserve">Contractor is responsible for constructing all new pedestrian facilities in accordance with the plans, </w:t>
      </w:r>
      <w:r w:rsidR="00370E71">
        <w:t>specifications</w:t>
      </w:r>
      <w:r>
        <w:t xml:space="preserve"> and applicable standards. Pedestrian facilities include, but are not limited t</w:t>
      </w:r>
      <w:r w:rsidR="00370E71">
        <w:t>o</w:t>
      </w:r>
      <w:r>
        <w:t>,</w:t>
      </w:r>
      <w:r w:rsidR="00370E71">
        <w:t xml:space="preserve"> sidewalks, shared use paths, pedestrian ramps and sidewalks.”</w:t>
      </w:r>
    </w:p>
    <w:p w14:paraId="7341D458" w14:textId="77777777" w:rsidR="00D858D7" w:rsidRDefault="00D858D7" w:rsidP="00D858D7">
      <w:pPr>
        <w:ind w:left="2160"/>
        <w:contextualSpacing/>
      </w:pPr>
    </w:p>
    <w:p w14:paraId="05095D32" w14:textId="55ED12A5" w:rsidR="00D858D7" w:rsidRPr="00D858D7" w:rsidRDefault="00D858D7" w:rsidP="00D858D7">
      <w:pPr>
        <w:ind w:left="720" w:firstLine="720"/>
        <w:contextualSpacing/>
        <w:rPr>
          <w:b/>
        </w:rPr>
      </w:pPr>
      <w:r w:rsidRPr="00D858D7">
        <w:rPr>
          <w:b/>
        </w:rPr>
        <w:t xml:space="preserve">Remove: </w:t>
      </w:r>
    </w:p>
    <w:p w14:paraId="7644F1B9" w14:textId="1DBA84F2" w:rsidR="00D858D7" w:rsidRPr="00D858D7" w:rsidRDefault="00D858D7" w:rsidP="00D858D7">
      <w:pPr>
        <w:ind w:left="720" w:firstLine="720"/>
        <w:contextualSpacing/>
        <w:rPr>
          <w:b/>
        </w:rPr>
      </w:pPr>
      <w:r w:rsidRPr="00D858D7">
        <w:rPr>
          <w:b/>
        </w:rPr>
        <w:t>“Section 3.</w:t>
      </w:r>
      <w:r w:rsidRPr="00BB59CF">
        <w:rPr>
          <w:b/>
        </w:rPr>
        <w:t>06 BRICK</w:t>
      </w:r>
      <w:r w:rsidR="00871D9A" w:rsidRPr="00BB59CF">
        <w:rPr>
          <w:b/>
        </w:rPr>
        <w:t>/PAVER</w:t>
      </w:r>
      <w:r w:rsidRPr="00BB59CF">
        <w:rPr>
          <w:b/>
        </w:rPr>
        <w:t xml:space="preserve"> SIDEWALKS</w:t>
      </w:r>
      <w:r w:rsidR="00871D9A" w:rsidRPr="00BB59CF">
        <w:rPr>
          <w:b/>
        </w:rPr>
        <w:t xml:space="preserve"> WITH A PAVEMENT BASE</w:t>
      </w:r>
      <w:r w:rsidRPr="00BB59CF">
        <w:rPr>
          <w:b/>
        </w:rPr>
        <w:t>”</w:t>
      </w:r>
    </w:p>
    <w:p w14:paraId="57F86F1A" w14:textId="77777777" w:rsidR="00370E71" w:rsidRDefault="00370E71" w:rsidP="00B44828">
      <w:pPr>
        <w:ind w:left="1440"/>
        <w:contextualSpacing/>
      </w:pPr>
    </w:p>
    <w:p w14:paraId="70CB1D4C" w14:textId="77777777" w:rsidR="00370E71" w:rsidRPr="00370E71" w:rsidRDefault="00370E71" w:rsidP="00B44828">
      <w:pPr>
        <w:ind w:left="1440"/>
        <w:contextualSpacing/>
        <w:rPr>
          <w:b/>
        </w:rPr>
      </w:pPr>
      <w:r w:rsidRPr="00370E71">
        <w:rPr>
          <w:b/>
        </w:rPr>
        <w:t>Figure 7030.101</w:t>
      </w:r>
    </w:p>
    <w:p w14:paraId="3B2FD92E" w14:textId="22868B47" w:rsidR="00370E71" w:rsidRDefault="00370E71" w:rsidP="00B44828">
      <w:pPr>
        <w:ind w:left="1440"/>
        <w:contextualSpacing/>
      </w:pPr>
      <w:r>
        <w:t>Driveway and curb opening widths for new pavement shall conform to the requirements</w:t>
      </w:r>
      <w:r w:rsidR="00101014">
        <w:t xml:space="preserve"> </w:t>
      </w:r>
      <w:r w:rsidR="00F0027D">
        <w:t>listed in the City’s General Supplemental to SUDAS Design Manual</w:t>
      </w:r>
      <w:r w:rsidR="00252EA2">
        <w:t xml:space="preserve">. </w:t>
      </w:r>
      <w:r w:rsidR="00F0027D">
        <w:t>Unless approved by the Engineer e</w:t>
      </w:r>
      <w:r w:rsidR="00C74E56">
        <w:t xml:space="preserve">xisting curbs </w:t>
      </w:r>
      <w:r w:rsidR="00F0027D">
        <w:t>shall</w:t>
      </w:r>
      <w:r w:rsidR="00C74E56">
        <w:t xml:space="preserve"> be ground down for the opening</w:t>
      </w:r>
      <w:r w:rsidR="00F0027D">
        <w:t>, d</w:t>
      </w:r>
      <w:r w:rsidR="00101014">
        <w:t xml:space="preserve">riveways shall </w:t>
      </w:r>
      <w:r>
        <w:t>requir</w:t>
      </w:r>
      <w:r w:rsidR="00101014">
        <w:t>e</w:t>
      </w:r>
      <w:r>
        <w:t xml:space="preserve"> 1” of expansion a</w:t>
      </w:r>
      <w:r w:rsidR="00252EA2">
        <w:t>t the back of the curb</w:t>
      </w:r>
      <w:r w:rsidR="00F0027D">
        <w:t>, and t</w:t>
      </w:r>
      <w:r>
        <w:t>he sidewalk thru the driveway shall be 5’ wide minimum</w:t>
      </w:r>
      <w:r w:rsidR="00F0027D">
        <w:t xml:space="preserve">.  </w:t>
      </w:r>
    </w:p>
    <w:p w14:paraId="35AB9B32" w14:textId="77777777" w:rsidR="00370E71" w:rsidRDefault="001B69F9" w:rsidP="00B44828">
      <w:pPr>
        <w:ind w:left="1440"/>
        <w:contextualSpacing/>
      </w:pPr>
      <w:r>
        <w:tab/>
      </w:r>
    </w:p>
    <w:p w14:paraId="136D8CB5" w14:textId="77777777" w:rsidR="00370E71" w:rsidRPr="00370E71" w:rsidRDefault="00370E71" w:rsidP="00B44828">
      <w:pPr>
        <w:ind w:left="1440"/>
        <w:contextualSpacing/>
        <w:rPr>
          <w:b/>
        </w:rPr>
      </w:pPr>
      <w:r w:rsidRPr="00370E71">
        <w:rPr>
          <w:b/>
        </w:rPr>
        <w:t>Figure 7030.102</w:t>
      </w:r>
    </w:p>
    <w:p w14:paraId="6CBBB06D" w14:textId="55F00C20" w:rsidR="00370E71" w:rsidRDefault="00370E71" w:rsidP="00B44828">
      <w:pPr>
        <w:ind w:left="1440"/>
        <w:contextualSpacing/>
      </w:pPr>
      <w:r>
        <w:t>Application of this detail shall not be used in the City of Marion. Integral driveways are not allowed without approval of the Engineer.</w:t>
      </w:r>
    </w:p>
    <w:p w14:paraId="776C3A08" w14:textId="77777777" w:rsidR="00370E71" w:rsidRDefault="00370E71" w:rsidP="00B44828">
      <w:pPr>
        <w:ind w:left="1440"/>
        <w:contextualSpacing/>
      </w:pPr>
    </w:p>
    <w:p w14:paraId="7C0A57D6" w14:textId="7DD0EEA6" w:rsidR="008B0066" w:rsidRPr="00370E71" w:rsidRDefault="008B0066" w:rsidP="008B0066">
      <w:pPr>
        <w:ind w:left="1440"/>
        <w:contextualSpacing/>
        <w:rPr>
          <w:b/>
        </w:rPr>
      </w:pPr>
      <w:r w:rsidRPr="00370E71">
        <w:rPr>
          <w:b/>
        </w:rPr>
        <w:t>Figure 7030.</w:t>
      </w:r>
      <w:r>
        <w:rPr>
          <w:b/>
        </w:rPr>
        <w:t>201</w:t>
      </w:r>
    </w:p>
    <w:p w14:paraId="1DB59403" w14:textId="36DE7E50" w:rsidR="008B0066" w:rsidRDefault="008B0066" w:rsidP="008B0066">
      <w:pPr>
        <w:ind w:left="1440"/>
        <w:contextualSpacing/>
      </w:pPr>
      <w:r>
        <w:lastRenderedPageBreak/>
        <w:t>Add:</w:t>
      </w:r>
    </w:p>
    <w:p w14:paraId="237E7355" w14:textId="6A48315F" w:rsidR="008B0066" w:rsidRDefault="008B0066" w:rsidP="008B0066">
      <w:pPr>
        <w:ind w:left="1440"/>
        <w:contextualSpacing/>
      </w:pPr>
      <w:r>
        <w:t xml:space="preserve">4. Removal and replacement of sidewalk on a property requires </w:t>
      </w:r>
      <w:r w:rsidR="00F0027D">
        <w:t>installation</w:t>
      </w:r>
      <w:r>
        <w:t xml:space="preserve"> of at least one 5’x5’ panel if over 50% of the sidewalk is being replacement and if there is not an existing 5’x5’ panel within 200’ in each direction.</w:t>
      </w:r>
    </w:p>
    <w:p w14:paraId="2E5489D7" w14:textId="77777777" w:rsidR="008B0066" w:rsidRDefault="008B0066" w:rsidP="00B44828">
      <w:pPr>
        <w:ind w:left="1440"/>
        <w:contextualSpacing/>
        <w:rPr>
          <w:b/>
        </w:rPr>
      </w:pPr>
    </w:p>
    <w:p w14:paraId="0DFB4F9A" w14:textId="59B5CBB3" w:rsidR="00370E71" w:rsidRPr="00370E71" w:rsidRDefault="00370E71" w:rsidP="00B44828">
      <w:pPr>
        <w:ind w:left="1440"/>
        <w:contextualSpacing/>
        <w:rPr>
          <w:b/>
        </w:rPr>
      </w:pPr>
      <w:r w:rsidRPr="00370E71">
        <w:rPr>
          <w:b/>
        </w:rPr>
        <w:t>Figure 7030.204</w:t>
      </w:r>
    </w:p>
    <w:p w14:paraId="7D2982CF" w14:textId="77777777" w:rsidR="00370E71" w:rsidRDefault="00370E71" w:rsidP="00B44828">
      <w:pPr>
        <w:ind w:left="1440"/>
        <w:contextualSpacing/>
      </w:pPr>
      <w:r>
        <w:t>The ½ inch expansion material is to be placed around the entire landing area</w:t>
      </w:r>
      <w:r w:rsidR="00252EA2">
        <w:t xml:space="preserve"> except where it but</w:t>
      </w:r>
      <w:r w:rsidR="00745A34">
        <w:t>t</w:t>
      </w:r>
      <w:r w:rsidR="00252EA2">
        <w:t>s up next to the perpendicular curb ramp</w:t>
      </w:r>
      <w:r>
        <w:t>.</w:t>
      </w:r>
    </w:p>
    <w:p w14:paraId="3C8C446C" w14:textId="77777777" w:rsidR="00370E71" w:rsidRDefault="00370E71" w:rsidP="00B44828">
      <w:pPr>
        <w:ind w:left="1440"/>
        <w:contextualSpacing/>
      </w:pPr>
    </w:p>
    <w:p w14:paraId="6C29BB93" w14:textId="77777777" w:rsidR="00370E71" w:rsidRPr="00370E71" w:rsidRDefault="00370E71" w:rsidP="00B44828">
      <w:pPr>
        <w:ind w:left="1440"/>
        <w:contextualSpacing/>
        <w:rPr>
          <w:b/>
        </w:rPr>
      </w:pPr>
      <w:r w:rsidRPr="00370E71">
        <w:rPr>
          <w:b/>
        </w:rPr>
        <w:t>Figure 7030.205</w:t>
      </w:r>
    </w:p>
    <w:p w14:paraId="180DD62A" w14:textId="77777777" w:rsidR="00370E71" w:rsidRDefault="00370E71" w:rsidP="00B44828">
      <w:pPr>
        <w:ind w:left="1440"/>
        <w:contextualSpacing/>
      </w:pPr>
      <w:r>
        <w:t>The ½ inch expansion material is to be placed</w:t>
      </w:r>
      <w:r w:rsidR="00252EA2">
        <w:t xml:space="preserve"> around the entire landing area except where it bu</w:t>
      </w:r>
      <w:r w:rsidR="00745A34">
        <w:t>t</w:t>
      </w:r>
      <w:r w:rsidR="00252EA2">
        <w:t>ts up next to the perpendicular curb ramp.</w:t>
      </w:r>
    </w:p>
    <w:p w14:paraId="65DDC220" w14:textId="77777777" w:rsidR="00370E71" w:rsidRPr="00370E71" w:rsidRDefault="00370E71" w:rsidP="00B44828">
      <w:pPr>
        <w:ind w:left="1440"/>
        <w:contextualSpacing/>
        <w:rPr>
          <w:b/>
        </w:rPr>
      </w:pPr>
    </w:p>
    <w:p w14:paraId="076D40A9" w14:textId="77777777" w:rsidR="00370E71" w:rsidRPr="00370E71" w:rsidRDefault="00370E71" w:rsidP="00B44828">
      <w:pPr>
        <w:ind w:left="1440"/>
        <w:contextualSpacing/>
        <w:rPr>
          <w:b/>
        </w:rPr>
      </w:pPr>
      <w:r w:rsidRPr="00370E71">
        <w:rPr>
          <w:b/>
        </w:rPr>
        <w:t>Figure 7030.207</w:t>
      </w:r>
    </w:p>
    <w:p w14:paraId="0556509D" w14:textId="77777777" w:rsidR="00E528D8" w:rsidRDefault="00370E71" w:rsidP="00B44828">
      <w:pPr>
        <w:ind w:left="1440"/>
        <w:contextualSpacing/>
      </w:pPr>
      <w:r w:rsidRPr="00370E71">
        <w:t>The ½ inch expansion material is to be placed</w:t>
      </w:r>
      <w:r w:rsidR="00252EA2">
        <w:t xml:space="preserve"> around the entire landing area except where it but</w:t>
      </w:r>
      <w:r w:rsidR="00745A34">
        <w:t>t</w:t>
      </w:r>
      <w:r w:rsidR="00252EA2">
        <w:t>s up next to the perpendicular curb ramp.</w:t>
      </w:r>
    </w:p>
    <w:p w14:paraId="5B5F59DF" w14:textId="2343107D" w:rsidR="00710421" w:rsidRDefault="00710421" w:rsidP="00B44828">
      <w:pPr>
        <w:contextualSpacing/>
      </w:pPr>
    </w:p>
    <w:p w14:paraId="55A42B3D" w14:textId="001D4DA5" w:rsidR="003F4E58" w:rsidRPr="00A76A46" w:rsidRDefault="003F4E58" w:rsidP="003F4E58">
      <w:pPr>
        <w:contextualSpacing/>
        <w:rPr>
          <w:b/>
        </w:rPr>
      </w:pPr>
      <w:r w:rsidRPr="00A76A46">
        <w:rPr>
          <w:b/>
        </w:rPr>
        <w:t>Section 7040 – Pavement Rehabilitation</w:t>
      </w:r>
    </w:p>
    <w:p w14:paraId="161B961C" w14:textId="77777777" w:rsidR="003F4E58" w:rsidRPr="00A76A46" w:rsidRDefault="003F4E58" w:rsidP="003F4E58">
      <w:pPr>
        <w:contextualSpacing/>
        <w:rPr>
          <w:b/>
        </w:rPr>
      </w:pPr>
      <w:r w:rsidRPr="00A76A46">
        <w:rPr>
          <w:b/>
        </w:rPr>
        <w:tab/>
      </w:r>
      <w:r w:rsidRPr="00A76A46">
        <w:rPr>
          <w:b/>
        </w:rPr>
        <w:tab/>
        <w:t>1.07 SPECIAL REQUIREMENTS</w:t>
      </w:r>
    </w:p>
    <w:p w14:paraId="3B5A6692" w14:textId="77777777" w:rsidR="003F4E58" w:rsidRPr="00A76A46" w:rsidRDefault="003F4E58" w:rsidP="003F4E58">
      <w:pPr>
        <w:ind w:left="1440"/>
        <w:contextualSpacing/>
        <w:rPr>
          <w:b/>
        </w:rPr>
      </w:pPr>
      <w:r w:rsidRPr="00A76A46">
        <w:rPr>
          <w:b/>
        </w:rPr>
        <w:tab/>
        <w:t xml:space="preserve">Add: </w:t>
      </w:r>
    </w:p>
    <w:p w14:paraId="161DC3F0" w14:textId="77777777" w:rsidR="003F4E58" w:rsidRPr="00A76A46" w:rsidRDefault="003F4E58" w:rsidP="003F4E58">
      <w:pPr>
        <w:ind w:left="2160"/>
        <w:contextualSpacing/>
      </w:pPr>
      <w:r w:rsidRPr="00A76A46">
        <w:t>“When placing PCC, the Contractor shall protect adjacent fixtures from concrete splatter or direct contact with concrete. Fixtures shall include but are not limited to light poles, light pole bases, controller cabinets, hand holes, buildings, manhole lids, water valve lids and fire hydrants.”</w:t>
      </w:r>
    </w:p>
    <w:p w14:paraId="0EF279F3" w14:textId="77777777" w:rsidR="003F4E58" w:rsidRPr="00A76A46" w:rsidRDefault="003F4E58" w:rsidP="003F4E58">
      <w:pPr>
        <w:ind w:left="2160"/>
        <w:contextualSpacing/>
      </w:pPr>
    </w:p>
    <w:p w14:paraId="073D15C1" w14:textId="77777777" w:rsidR="003F4E58" w:rsidRPr="00A76A46" w:rsidRDefault="003F4E58" w:rsidP="003F4E58">
      <w:pPr>
        <w:ind w:left="2160"/>
        <w:contextualSpacing/>
      </w:pPr>
      <w:r w:rsidRPr="00A76A46">
        <w:t>“Pavement less than 15 years old shall be removed to full panel joint lines or as designated by the Engineer.”</w:t>
      </w:r>
    </w:p>
    <w:p w14:paraId="10F632D7" w14:textId="77777777" w:rsidR="003F4E58" w:rsidRPr="00A76A46" w:rsidRDefault="003F4E58" w:rsidP="00B44828">
      <w:pPr>
        <w:contextualSpacing/>
      </w:pPr>
    </w:p>
    <w:p w14:paraId="7E40EFB0" w14:textId="6023B0FD" w:rsidR="00B8271F" w:rsidRPr="00A76A46" w:rsidRDefault="00B8271F" w:rsidP="00B8271F">
      <w:pPr>
        <w:contextualSpacing/>
        <w:rPr>
          <w:b/>
        </w:rPr>
      </w:pPr>
      <w:r w:rsidRPr="00A76A46">
        <w:rPr>
          <w:b/>
        </w:rPr>
        <w:tab/>
      </w:r>
      <w:r w:rsidRPr="00A76A46">
        <w:rPr>
          <w:b/>
        </w:rPr>
        <w:tab/>
        <w:t>3.11 CORE HOLE CUTTING AND REPLACEMENT</w:t>
      </w:r>
    </w:p>
    <w:p w14:paraId="5449D431" w14:textId="6B06922F" w:rsidR="00B8271F" w:rsidRDefault="00B8271F" w:rsidP="00405388">
      <w:pPr>
        <w:ind w:left="720" w:firstLine="720"/>
        <w:contextualSpacing/>
        <w:rPr>
          <w:b/>
        </w:rPr>
      </w:pPr>
      <w:r w:rsidRPr="00A76A46">
        <w:rPr>
          <w:b/>
        </w:rPr>
        <w:t xml:space="preserve">C. </w:t>
      </w:r>
      <w:r w:rsidR="0006139B" w:rsidRPr="00A76A46">
        <w:rPr>
          <w:b/>
        </w:rPr>
        <w:t>Pavement Core Replacement</w:t>
      </w:r>
    </w:p>
    <w:p w14:paraId="4168EB00" w14:textId="3A939B1A" w:rsidR="00C60CE9" w:rsidRDefault="00C60CE9" w:rsidP="00405388">
      <w:pPr>
        <w:ind w:left="720" w:firstLine="720"/>
        <w:contextualSpacing/>
        <w:rPr>
          <w:b/>
        </w:rPr>
      </w:pPr>
      <w:r>
        <w:rPr>
          <w:b/>
        </w:rPr>
        <w:tab/>
        <w:t>2.  Add:</w:t>
      </w:r>
    </w:p>
    <w:p w14:paraId="1E7C4ADC" w14:textId="5C57D0C6" w:rsidR="00C60CE9" w:rsidRPr="00A41718" w:rsidRDefault="00C60CE9" w:rsidP="00666957">
      <w:pPr>
        <w:ind w:left="2160"/>
        <w:contextualSpacing/>
        <w:rPr>
          <w:bCs/>
        </w:rPr>
      </w:pPr>
      <w:r w:rsidRPr="00A41718">
        <w:rPr>
          <w:bCs/>
        </w:rPr>
        <w:t>“Concrete material to be approved in I</w:t>
      </w:r>
      <w:r w:rsidR="00AC6808" w:rsidRPr="00A41718">
        <w:rPr>
          <w:bCs/>
        </w:rPr>
        <w:t xml:space="preserve">owa </w:t>
      </w:r>
      <w:r w:rsidRPr="00A41718">
        <w:rPr>
          <w:bCs/>
        </w:rPr>
        <w:t xml:space="preserve">DOT MAPLE under Concrete Repair, Rapids Set Patch Material”. </w:t>
      </w:r>
    </w:p>
    <w:p w14:paraId="1C382E6C" w14:textId="37951853" w:rsidR="00B8271F" w:rsidRPr="00A76A46" w:rsidRDefault="00B8271F" w:rsidP="00B8271F">
      <w:pPr>
        <w:contextualSpacing/>
        <w:rPr>
          <w:b/>
        </w:rPr>
      </w:pPr>
      <w:r w:rsidRPr="00A76A46">
        <w:rPr>
          <w:b/>
        </w:rPr>
        <w:tab/>
      </w:r>
      <w:r w:rsidRPr="00A76A46">
        <w:rPr>
          <w:b/>
        </w:rPr>
        <w:tab/>
      </w:r>
      <w:r w:rsidRPr="00A76A46">
        <w:rPr>
          <w:b/>
        </w:rPr>
        <w:tab/>
      </w:r>
      <w:r w:rsidR="0006139B" w:rsidRPr="00A76A46">
        <w:rPr>
          <w:b/>
        </w:rPr>
        <w:t>Add</w:t>
      </w:r>
      <w:r w:rsidRPr="00A76A46">
        <w:rPr>
          <w:b/>
        </w:rPr>
        <w:t xml:space="preserve">: </w:t>
      </w:r>
    </w:p>
    <w:p w14:paraId="3259A5E6" w14:textId="1BE8270E" w:rsidR="00B8271F" w:rsidRPr="00A76A46" w:rsidRDefault="00B8271F" w:rsidP="00405388">
      <w:pPr>
        <w:ind w:left="2160"/>
        <w:contextualSpacing/>
      </w:pPr>
      <w:r w:rsidRPr="00A76A46">
        <w:rPr>
          <w:b/>
        </w:rPr>
        <w:t>“</w:t>
      </w:r>
      <w:r w:rsidR="0006139B" w:rsidRPr="00A76A46">
        <w:t>4</w:t>
      </w:r>
      <w:r w:rsidRPr="00A76A46">
        <w:t xml:space="preserve">. </w:t>
      </w:r>
      <w:r w:rsidR="0006139B" w:rsidRPr="00A76A46">
        <w:t>PCC Pavement less than 15 years old shall be removed to full panel joint lines or as designated by the Engineer.  Replacement shall meet the requirements of Full Depth Patches.”</w:t>
      </w:r>
    </w:p>
    <w:p w14:paraId="70081249" w14:textId="77777777" w:rsidR="00B8271F" w:rsidRPr="00A76A46" w:rsidRDefault="00B8271F" w:rsidP="00B44828">
      <w:pPr>
        <w:contextualSpacing/>
      </w:pPr>
    </w:p>
    <w:p w14:paraId="2E8F7638" w14:textId="3CEE38DC" w:rsidR="00C57EC3" w:rsidRDefault="00C57EC3" w:rsidP="00405388">
      <w:pPr>
        <w:contextualSpacing/>
      </w:pPr>
    </w:p>
    <w:p w14:paraId="1A0836E0" w14:textId="77777777" w:rsidR="00405388" w:rsidRPr="00A9753C" w:rsidRDefault="00405388" w:rsidP="00405388">
      <w:pPr>
        <w:contextualSpacing/>
      </w:pPr>
    </w:p>
    <w:p w14:paraId="50B7154A" w14:textId="77777777" w:rsidR="00C57EC3" w:rsidRPr="00C57EC3" w:rsidRDefault="00C57EC3" w:rsidP="00B44828">
      <w:pPr>
        <w:ind w:left="2160"/>
        <w:contextualSpacing/>
        <w:rPr>
          <w:b/>
        </w:rPr>
      </w:pPr>
    </w:p>
    <w:p w14:paraId="687F0554" w14:textId="0FA6502A" w:rsidR="00E07C82" w:rsidRPr="00BB59CF" w:rsidRDefault="00E07C82" w:rsidP="00E07C82">
      <w:pPr>
        <w:contextualSpacing/>
        <w:rPr>
          <w:b/>
        </w:rPr>
      </w:pPr>
      <w:r w:rsidRPr="00BB59CF">
        <w:rPr>
          <w:b/>
        </w:rPr>
        <w:lastRenderedPageBreak/>
        <w:t xml:space="preserve">Division </w:t>
      </w:r>
      <w:r>
        <w:rPr>
          <w:b/>
        </w:rPr>
        <w:t>8</w:t>
      </w:r>
      <w:r w:rsidRPr="00BB59CF">
        <w:rPr>
          <w:b/>
        </w:rPr>
        <w:t xml:space="preserve"> – </w:t>
      </w:r>
      <w:r>
        <w:rPr>
          <w:b/>
        </w:rPr>
        <w:t>Traffic Control</w:t>
      </w:r>
    </w:p>
    <w:p w14:paraId="1E36AA30" w14:textId="77777777" w:rsidR="00E07C82" w:rsidRDefault="00E07C82" w:rsidP="00B44828">
      <w:pPr>
        <w:contextualSpacing/>
        <w:rPr>
          <w:b/>
        </w:rPr>
      </w:pPr>
    </w:p>
    <w:p w14:paraId="2EED6E0C" w14:textId="7EF4A37A" w:rsidR="00E07C82" w:rsidRPr="00F60D07" w:rsidRDefault="00E07C82" w:rsidP="00F60D07">
      <w:pPr>
        <w:ind w:firstLine="720"/>
        <w:contextualSpacing/>
        <w:rPr>
          <w:b/>
          <w:color w:val="FF0000"/>
        </w:rPr>
      </w:pPr>
      <w:r w:rsidRPr="00F60D07">
        <w:rPr>
          <w:b/>
          <w:color w:val="FF0000"/>
        </w:rPr>
        <w:t>Section 8010 – Traffic Signals</w:t>
      </w:r>
    </w:p>
    <w:p w14:paraId="1E4182E0" w14:textId="6D84B649" w:rsidR="00E07C82" w:rsidRPr="00F60D07" w:rsidRDefault="00E07C82" w:rsidP="00E07C82">
      <w:pPr>
        <w:ind w:left="720" w:firstLine="720"/>
        <w:contextualSpacing/>
        <w:rPr>
          <w:b/>
          <w:color w:val="FF0000"/>
        </w:rPr>
      </w:pPr>
      <w:r w:rsidRPr="00F60D07">
        <w:rPr>
          <w:b/>
          <w:color w:val="FF0000"/>
        </w:rPr>
        <w:t>1.08 POLES, HEADS, AND SIGNS</w:t>
      </w:r>
    </w:p>
    <w:p w14:paraId="738DD035" w14:textId="2AAA7379" w:rsidR="00E07C82" w:rsidRPr="00F60D07" w:rsidRDefault="00E07C82" w:rsidP="00E07C82">
      <w:pPr>
        <w:ind w:left="720" w:firstLine="720"/>
        <w:contextualSpacing/>
        <w:rPr>
          <w:b/>
          <w:color w:val="FF0000"/>
        </w:rPr>
      </w:pPr>
      <w:r w:rsidRPr="00F60D07">
        <w:rPr>
          <w:b/>
          <w:color w:val="FF0000"/>
        </w:rPr>
        <w:tab/>
        <w:t>C. Traffic Signal Poles and Mast Arms:</w:t>
      </w:r>
    </w:p>
    <w:p w14:paraId="0CB4EB99" w14:textId="01D8849B" w:rsidR="00E07C82" w:rsidRPr="00F60D07" w:rsidRDefault="00E07C82" w:rsidP="00E07C82">
      <w:pPr>
        <w:ind w:left="720" w:firstLine="720"/>
        <w:contextualSpacing/>
        <w:rPr>
          <w:b/>
          <w:color w:val="FF0000"/>
        </w:rPr>
      </w:pPr>
      <w:r w:rsidRPr="00F60D07">
        <w:rPr>
          <w:b/>
          <w:color w:val="FF0000"/>
        </w:rPr>
        <w:tab/>
        <w:t>Remove:</w:t>
      </w:r>
    </w:p>
    <w:p w14:paraId="5AD827CF" w14:textId="563023C2" w:rsidR="00E07C82" w:rsidRPr="00F60D07" w:rsidRDefault="00E07C82" w:rsidP="00F60D07">
      <w:pPr>
        <w:ind w:left="2160"/>
        <w:contextualSpacing/>
        <w:rPr>
          <w:b/>
          <w:color w:val="FF0000"/>
        </w:rPr>
      </w:pPr>
      <w:r w:rsidRPr="00F60D07">
        <w:rPr>
          <w:b/>
          <w:color w:val="FF0000"/>
        </w:rPr>
        <w:t>1.h “For mast arms over 50 feet length, two-piece mast arms with a slip-fit and bolt connection are allowed.</w:t>
      </w:r>
      <w:r w:rsidR="00B15F60" w:rsidRPr="00F60D07">
        <w:rPr>
          <w:b/>
          <w:color w:val="FF0000"/>
        </w:rPr>
        <w:t>”</w:t>
      </w:r>
    </w:p>
    <w:p w14:paraId="1CBC491E" w14:textId="77777777" w:rsidR="00E07C82" w:rsidRDefault="00E07C82" w:rsidP="00F60D07">
      <w:pPr>
        <w:ind w:left="720" w:firstLine="720"/>
        <w:contextualSpacing/>
        <w:rPr>
          <w:b/>
        </w:rPr>
      </w:pPr>
    </w:p>
    <w:p w14:paraId="1AB894A6" w14:textId="6AA3851D" w:rsidR="00F816A3" w:rsidRPr="00BB59CF" w:rsidRDefault="00F816A3" w:rsidP="00B44828">
      <w:pPr>
        <w:contextualSpacing/>
        <w:rPr>
          <w:b/>
        </w:rPr>
      </w:pPr>
      <w:r w:rsidRPr="00BB59CF">
        <w:rPr>
          <w:b/>
        </w:rPr>
        <w:t>Division 9 – Site Work and Landscaping</w:t>
      </w:r>
    </w:p>
    <w:p w14:paraId="69EB5E09" w14:textId="77777777" w:rsidR="00834527" w:rsidRPr="00BB59CF" w:rsidRDefault="00834527" w:rsidP="00B44828">
      <w:pPr>
        <w:contextualSpacing/>
        <w:rPr>
          <w:b/>
        </w:rPr>
      </w:pPr>
    </w:p>
    <w:p w14:paraId="13370A90" w14:textId="53C30C54" w:rsidR="00834527" w:rsidRPr="00BB59CF" w:rsidRDefault="00834527" w:rsidP="00834527">
      <w:pPr>
        <w:ind w:firstLine="720"/>
        <w:contextualSpacing/>
        <w:rPr>
          <w:b/>
        </w:rPr>
      </w:pPr>
      <w:r w:rsidRPr="00BB59CF">
        <w:rPr>
          <w:b/>
        </w:rPr>
        <w:t xml:space="preserve">Section 9010 – Seeding </w:t>
      </w:r>
    </w:p>
    <w:p w14:paraId="4B31ECFC" w14:textId="702298C0" w:rsidR="00834527" w:rsidRPr="00BB59CF" w:rsidRDefault="00834527" w:rsidP="00834527">
      <w:pPr>
        <w:ind w:firstLine="720"/>
        <w:contextualSpacing/>
        <w:rPr>
          <w:b/>
        </w:rPr>
      </w:pPr>
      <w:r w:rsidRPr="00BB59CF">
        <w:rPr>
          <w:b/>
        </w:rPr>
        <w:tab/>
        <w:t>1.08 MEASUREMENT AND PAYMENT</w:t>
      </w:r>
    </w:p>
    <w:p w14:paraId="7A4AE213" w14:textId="5CB6C942" w:rsidR="00834527" w:rsidRPr="00BB59CF" w:rsidRDefault="00834527" w:rsidP="00834527">
      <w:pPr>
        <w:ind w:firstLine="720"/>
        <w:contextualSpacing/>
        <w:rPr>
          <w:b/>
        </w:rPr>
      </w:pPr>
      <w:r w:rsidRPr="00BB59CF">
        <w:rPr>
          <w:b/>
        </w:rPr>
        <w:tab/>
      </w:r>
      <w:r w:rsidRPr="00BB59CF">
        <w:rPr>
          <w:b/>
        </w:rPr>
        <w:tab/>
      </w:r>
      <w:r w:rsidR="008F44A1" w:rsidRPr="00BB59CF">
        <w:rPr>
          <w:b/>
        </w:rPr>
        <w:t>E. Warranty:</w:t>
      </w:r>
    </w:p>
    <w:p w14:paraId="6B53CCEE" w14:textId="07BD488C" w:rsidR="008F44A1" w:rsidRPr="00BB59CF" w:rsidRDefault="008F44A1" w:rsidP="00834527">
      <w:pPr>
        <w:ind w:firstLine="720"/>
        <w:contextualSpacing/>
        <w:rPr>
          <w:b/>
        </w:rPr>
      </w:pPr>
      <w:r w:rsidRPr="00BB59CF">
        <w:rPr>
          <w:b/>
        </w:rPr>
        <w:tab/>
      </w:r>
      <w:r w:rsidRPr="00BB59CF">
        <w:rPr>
          <w:b/>
        </w:rPr>
        <w:tab/>
        <w:t>Remove and Replace:</w:t>
      </w:r>
    </w:p>
    <w:p w14:paraId="5F6710FC" w14:textId="7A93E4CB" w:rsidR="008F44A1" w:rsidRPr="00BB59CF" w:rsidRDefault="008F44A1" w:rsidP="008F44A1">
      <w:pPr>
        <w:ind w:left="2160"/>
        <w:contextualSpacing/>
      </w:pPr>
      <w:r w:rsidRPr="00BB59CF">
        <w:rPr>
          <w:b/>
        </w:rPr>
        <w:t xml:space="preserve">“2. Payment: </w:t>
      </w:r>
      <w:r w:rsidRPr="00BB59CF">
        <w:t xml:space="preserve">Payment </w:t>
      </w:r>
      <w:r w:rsidR="00875315" w:rsidRPr="00BB59CF">
        <w:t>shall</w:t>
      </w:r>
      <w:r w:rsidRPr="00BB59CF">
        <w:t xml:space="preserve"> be incidental to seeding item</w:t>
      </w:r>
      <w:r w:rsidR="00875315" w:rsidRPr="00BB59CF">
        <w:t>(s)</w:t>
      </w:r>
      <w:r w:rsidRPr="00BB59CF">
        <w:t xml:space="preserve"> and shall be included on all projects.”</w:t>
      </w:r>
    </w:p>
    <w:p w14:paraId="3647F53F" w14:textId="52AEE1CA" w:rsidR="008F44A1" w:rsidRPr="00BB59CF" w:rsidRDefault="008F44A1" w:rsidP="008F44A1">
      <w:pPr>
        <w:contextualSpacing/>
        <w:rPr>
          <w:b/>
        </w:rPr>
      </w:pPr>
    </w:p>
    <w:p w14:paraId="1A18E152" w14:textId="6430ECDB" w:rsidR="008F44A1" w:rsidRPr="00BB59CF" w:rsidRDefault="008F44A1" w:rsidP="008F44A1">
      <w:pPr>
        <w:ind w:firstLine="720"/>
        <w:contextualSpacing/>
        <w:rPr>
          <w:b/>
        </w:rPr>
      </w:pPr>
      <w:r w:rsidRPr="00BB59CF">
        <w:rPr>
          <w:b/>
        </w:rPr>
        <w:t>Section 9010 – Seeding</w:t>
      </w:r>
    </w:p>
    <w:p w14:paraId="38884539" w14:textId="1087FE15" w:rsidR="008F44A1" w:rsidRPr="00BB59CF" w:rsidRDefault="008F44A1" w:rsidP="008F44A1">
      <w:pPr>
        <w:contextualSpacing/>
        <w:rPr>
          <w:b/>
        </w:rPr>
      </w:pPr>
      <w:r w:rsidRPr="00BB59CF">
        <w:rPr>
          <w:b/>
        </w:rPr>
        <w:tab/>
      </w:r>
      <w:r w:rsidRPr="00BB59CF">
        <w:rPr>
          <w:b/>
        </w:rPr>
        <w:tab/>
        <w:t>3.10 ACCEPTANCE AND WARRANTY</w:t>
      </w:r>
    </w:p>
    <w:p w14:paraId="4C2B2A0B" w14:textId="49B79D15" w:rsidR="008F44A1" w:rsidRPr="00BB59CF" w:rsidRDefault="008F44A1" w:rsidP="008F44A1">
      <w:pPr>
        <w:contextualSpacing/>
        <w:rPr>
          <w:b/>
        </w:rPr>
      </w:pPr>
      <w:r w:rsidRPr="00BB59CF">
        <w:rPr>
          <w:b/>
        </w:rPr>
        <w:tab/>
      </w:r>
      <w:r w:rsidRPr="00BB59CF">
        <w:rPr>
          <w:b/>
        </w:rPr>
        <w:tab/>
      </w:r>
      <w:r w:rsidRPr="00BB59CF">
        <w:rPr>
          <w:b/>
        </w:rPr>
        <w:tab/>
        <w:t>B. Warranty:</w:t>
      </w:r>
    </w:p>
    <w:p w14:paraId="3154B0C5" w14:textId="3B803AA3" w:rsidR="00875315" w:rsidRPr="00BB59CF" w:rsidRDefault="008F44A1" w:rsidP="008F44A1">
      <w:pPr>
        <w:contextualSpacing/>
        <w:rPr>
          <w:b/>
        </w:rPr>
      </w:pPr>
      <w:r w:rsidRPr="00BB59CF">
        <w:rPr>
          <w:b/>
        </w:rPr>
        <w:tab/>
      </w:r>
      <w:r w:rsidRPr="00BB59CF">
        <w:rPr>
          <w:b/>
        </w:rPr>
        <w:tab/>
      </w:r>
      <w:r w:rsidRPr="00BB59CF">
        <w:rPr>
          <w:b/>
        </w:rPr>
        <w:tab/>
        <w:t>Remove</w:t>
      </w:r>
      <w:r w:rsidR="009F0FBE" w:rsidRPr="00BB59CF">
        <w:rPr>
          <w:b/>
        </w:rPr>
        <w:t>:</w:t>
      </w:r>
      <w:r w:rsidRPr="00BB59CF">
        <w:rPr>
          <w:b/>
        </w:rPr>
        <w:t xml:space="preserve"> “</w:t>
      </w:r>
      <w:r w:rsidRPr="00BB59CF">
        <w:t>1. Required only when established as a bid item by the Engineer.</w:t>
      </w:r>
      <w:r w:rsidRPr="00BB59CF">
        <w:rPr>
          <w:b/>
        </w:rPr>
        <w:t>”</w:t>
      </w:r>
    </w:p>
    <w:p w14:paraId="5988EAC2" w14:textId="25729B76" w:rsidR="008F44A1" w:rsidRPr="00BB59CF" w:rsidRDefault="00875315" w:rsidP="008F44A1">
      <w:pPr>
        <w:contextualSpacing/>
        <w:rPr>
          <w:b/>
        </w:rPr>
      </w:pPr>
      <w:r w:rsidRPr="00BB59CF">
        <w:rPr>
          <w:b/>
        </w:rPr>
        <w:tab/>
      </w:r>
      <w:r w:rsidRPr="00BB59CF">
        <w:rPr>
          <w:b/>
        </w:rPr>
        <w:tab/>
      </w:r>
      <w:r w:rsidRPr="00BB59CF">
        <w:rPr>
          <w:b/>
        </w:rPr>
        <w:tab/>
      </w:r>
      <w:r w:rsidR="00186DFA" w:rsidRPr="00BB59CF">
        <w:rPr>
          <w:b/>
        </w:rPr>
        <w:t xml:space="preserve">And </w:t>
      </w:r>
      <w:r w:rsidRPr="00BB59CF">
        <w:rPr>
          <w:b/>
        </w:rPr>
        <w:t>Replace</w:t>
      </w:r>
      <w:r w:rsidR="009F0FBE" w:rsidRPr="00BB59CF">
        <w:rPr>
          <w:b/>
        </w:rPr>
        <w:t>:</w:t>
      </w:r>
      <w:r w:rsidRPr="00BB59CF">
        <w:rPr>
          <w:b/>
        </w:rPr>
        <w:t xml:space="preserve"> </w:t>
      </w:r>
      <w:r w:rsidRPr="00BB59CF">
        <w:t>“1. Required on all projects and incidental to other items.”</w:t>
      </w:r>
      <w:r w:rsidR="008F44A1" w:rsidRPr="00BB59CF">
        <w:tab/>
      </w:r>
    </w:p>
    <w:p w14:paraId="362B52D6" w14:textId="04465E80" w:rsidR="00F816A3" w:rsidRDefault="00F816A3" w:rsidP="00B44828">
      <w:pPr>
        <w:contextualSpacing/>
      </w:pPr>
    </w:p>
    <w:p w14:paraId="1EE7751F" w14:textId="5E07EB90" w:rsidR="009E5906" w:rsidRPr="00A76A46" w:rsidRDefault="009E5906" w:rsidP="009E5906">
      <w:pPr>
        <w:ind w:firstLine="720"/>
        <w:contextualSpacing/>
        <w:rPr>
          <w:b/>
        </w:rPr>
      </w:pPr>
      <w:r w:rsidRPr="00A76A46">
        <w:rPr>
          <w:b/>
        </w:rPr>
        <w:t>Section 9030 – Plant Material and Planting</w:t>
      </w:r>
    </w:p>
    <w:p w14:paraId="3084D697" w14:textId="655CAF47" w:rsidR="009E5906" w:rsidRPr="00A76A46" w:rsidRDefault="009E5906" w:rsidP="009E5906">
      <w:pPr>
        <w:contextualSpacing/>
        <w:rPr>
          <w:b/>
        </w:rPr>
      </w:pPr>
      <w:r w:rsidRPr="00A76A46">
        <w:rPr>
          <w:b/>
        </w:rPr>
        <w:tab/>
      </w:r>
      <w:r w:rsidRPr="00A76A46">
        <w:rPr>
          <w:b/>
        </w:rPr>
        <w:tab/>
        <w:t>2.06 TREE PROTECTION</w:t>
      </w:r>
    </w:p>
    <w:p w14:paraId="73293EC3" w14:textId="107AC503" w:rsidR="009E5906" w:rsidRPr="00A76A46" w:rsidRDefault="009E5906" w:rsidP="009E5906">
      <w:pPr>
        <w:contextualSpacing/>
        <w:rPr>
          <w:b/>
        </w:rPr>
      </w:pPr>
      <w:r w:rsidRPr="00A76A46">
        <w:rPr>
          <w:b/>
        </w:rPr>
        <w:tab/>
      </w:r>
      <w:r w:rsidRPr="00A76A46">
        <w:rPr>
          <w:b/>
        </w:rPr>
        <w:tab/>
      </w:r>
      <w:r w:rsidRPr="00A76A46">
        <w:rPr>
          <w:b/>
        </w:rPr>
        <w:tab/>
        <w:t>Replace:</w:t>
      </w:r>
    </w:p>
    <w:p w14:paraId="1AA3F47F" w14:textId="62A1A3C1" w:rsidR="009E5906" w:rsidRPr="00A76A46" w:rsidRDefault="009E5906" w:rsidP="009E5906">
      <w:pPr>
        <w:ind w:left="2160"/>
        <w:contextualSpacing/>
        <w:rPr>
          <w:bCs/>
        </w:rPr>
      </w:pPr>
      <w:r w:rsidRPr="00A76A46">
        <w:rPr>
          <w:bCs/>
        </w:rPr>
        <w:t>“Install a 3-4” diameter tube (corrugated or vinyl plastic), specifically manufactured for tree trunk protection, having qualities to resist insect infestation and to allow free air flow to trunk tissues, or similar material approved by the Engineer.”</w:t>
      </w:r>
    </w:p>
    <w:p w14:paraId="33E8881B" w14:textId="77777777" w:rsidR="009E5906" w:rsidRPr="00A76A46" w:rsidRDefault="009E5906" w:rsidP="009E5906">
      <w:pPr>
        <w:ind w:left="720" w:firstLine="720"/>
        <w:contextualSpacing/>
        <w:rPr>
          <w:b/>
        </w:rPr>
      </w:pPr>
    </w:p>
    <w:p w14:paraId="25EE5B60" w14:textId="77C82A17" w:rsidR="009E5906" w:rsidRPr="00A76A46" w:rsidRDefault="009E5906" w:rsidP="009E5906">
      <w:pPr>
        <w:ind w:left="720" w:firstLine="720"/>
        <w:contextualSpacing/>
        <w:rPr>
          <w:b/>
        </w:rPr>
      </w:pPr>
      <w:r w:rsidRPr="00A76A46">
        <w:rPr>
          <w:b/>
        </w:rPr>
        <w:t>3.06 PLANTING</w:t>
      </w:r>
    </w:p>
    <w:p w14:paraId="44344139" w14:textId="761A5DC2" w:rsidR="009E5906" w:rsidRPr="00A76A46" w:rsidRDefault="009E5906" w:rsidP="009E5906">
      <w:pPr>
        <w:contextualSpacing/>
        <w:rPr>
          <w:b/>
        </w:rPr>
      </w:pPr>
      <w:r w:rsidRPr="00A76A46">
        <w:rPr>
          <w:b/>
        </w:rPr>
        <w:tab/>
      </w:r>
      <w:r w:rsidRPr="00A76A46">
        <w:rPr>
          <w:b/>
        </w:rPr>
        <w:tab/>
      </w:r>
      <w:r w:rsidRPr="00A76A46">
        <w:rPr>
          <w:b/>
        </w:rPr>
        <w:tab/>
        <w:t>Re</w:t>
      </w:r>
      <w:r w:rsidR="008E6E2B" w:rsidRPr="00A76A46">
        <w:rPr>
          <w:b/>
        </w:rPr>
        <w:t>place</w:t>
      </w:r>
      <w:r w:rsidRPr="00A76A46">
        <w:rPr>
          <w:b/>
        </w:rPr>
        <w:t>:</w:t>
      </w:r>
    </w:p>
    <w:p w14:paraId="23B70F43" w14:textId="308497FB" w:rsidR="009E5906" w:rsidRPr="00A76A46" w:rsidRDefault="008E6E2B" w:rsidP="008E6E2B">
      <w:pPr>
        <w:ind w:left="2160"/>
        <w:rPr>
          <w:bCs/>
        </w:rPr>
      </w:pPr>
      <w:r w:rsidRPr="00A76A46">
        <w:rPr>
          <w:bCs/>
        </w:rPr>
        <w:t xml:space="preserve">4b. </w:t>
      </w:r>
      <w:r w:rsidR="009E5906" w:rsidRPr="00A76A46">
        <w:rPr>
          <w:bCs/>
        </w:rPr>
        <w:t>“</w:t>
      </w:r>
      <w:r w:rsidRPr="00A76A46">
        <w:rPr>
          <w:bCs/>
        </w:rPr>
        <w:t xml:space="preserve">After plant placement, cut and remove </w:t>
      </w:r>
      <w:r w:rsidR="00CD1BA9" w:rsidRPr="00A76A46">
        <w:rPr>
          <w:bCs/>
        </w:rPr>
        <w:t>all</w:t>
      </w:r>
      <w:r w:rsidRPr="00A76A46">
        <w:rPr>
          <w:bCs/>
        </w:rPr>
        <w:t xml:space="preserve"> of the wire, burlap, and twine from root ball”</w:t>
      </w:r>
    </w:p>
    <w:p w14:paraId="59F4A5F2" w14:textId="485C4D78" w:rsidR="009E5906" w:rsidRPr="00A76A46" w:rsidRDefault="009E5906" w:rsidP="009E5906">
      <w:pPr>
        <w:ind w:left="720" w:firstLine="720"/>
        <w:contextualSpacing/>
        <w:rPr>
          <w:b/>
        </w:rPr>
      </w:pPr>
      <w:r w:rsidRPr="00A76A46">
        <w:rPr>
          <w:b/>
        </w:rPr>
        <w:t>3.07 WATERING</w:t>
      </w:r>
    </w:p>
    <w:p w14:paraId="198F16FF" w14:textId="79CBD156" w:rsidR="009E5906" w:rsidRPr="00A76A46" w:rsidRDefault="009E5906" w:rsidP="009E5906">
      <w:pPr>
        <w:contextualSpacing/>
        <w:rPr>
          <w:b/>
        </w:rPr>
      </w:pPr>
      <w:r w:rsidRPr="00A76A46">
        <w:rPr>
          <w:b/>
        </w:rPr>
        <w:tab/>
      </w:r>
      <w:r w:rsidRPr="00A76A46">
        <w:rPr>
          <w:b/>
        </w:rPr>
        <w:tab/>
      </w:r>
      <w:r w:rsidRPr="00A76A46">
        <w:rPr>
          <w:b/>
        </w:rPr>
        <w:tab/>
        <w:t>Add:</w:t>
      </w:r>
    </w:p>
    <w:p w14:paraId="21720590" w14:textId="6F67ABBC" w:rsidR="009E5906" w:rsidRPr="00A76A46" w:rsidRDefault="008E6E2B" w:rsidP="008E6E2B">
      <w:pPr>
        <w:ind w:left="2250"/>
        <w:rPr>
          <w:bCs/>
        </w:rPr>
      </w:pPr>
      <w:r w:rsidRPr="00A76A46">
        <w:rPr>
          <w:bCs/>
        </w:rPr>
        <w:t xml:space="preserve">B. </w:t>
      </w:r>
      <w:r w:rsidR="009E5906" w:rsidRPr="00A76A46">
        <w:rPr>
          <w:bCs/>
        </w:rPr>
        <w:t>“Water trees a minimum of 10 gallons per inch of tree diameter per week when less than 1 inch of precipitation is received in the immediate location.  Double the watering frequency during extreme heat and dry summer periods.”</w:t>
      </w:r>
    </w:p>
    <w:p w14:paraId="62CE1A01" w14:textId="24D8B9BD" w:rsidR="00C04E55" w:rsidRPr="00A76A46" w:rsidRDefault="00C04E55" w:rsidP="00C04E55">
      <w:pPr>
        <w:ind w:firstLine="720"/>
        <w:contextualSpacing/>
        <w:rPr>
          <w:b/>
        </w:rPr>
      </w:pPr>
      <w:r w:rsidRPr="00A76A46">
        <w:rPr>
          <w:b/>
        </w:rPr>
        <w:lastRenderedPageBreak/>
        <w:t>Section 90</w:t>
      </w:r>
      <w:r>
        <w:rPr>
          <w:b/>
        </w:rPr>
        <w:t>4</w:t>
      </w:r>
      <w:r w:rsidRPr="00A76A46">
        <w:rPr>
          <w:b/>
        </w:rPr>
        <w:t xml:space="preserve">0 – </w:t>
      </w:r>
      <w:r w:rsidRPr="00C04E55">
        <w:rPr>
          <w:b/>
        </w:rPr>
        <w:t>Erosion and Sediment Control</w:t>
      </w:r>
    </w:p>
    <w:p w14:paraId="17C88D8E" w14:textId="2D4D50C2" w:rsidR="00C04E55" w:rsidRPr="00F60D07" w:rsidRDefault="00C04E55" w:rsidP="00C04E55">
      <w:pPr>
        <w:contextualSpacing/>
        <w:rPr>
          <w:b/>
          <w:color w:val="FF0000"/>
        </w:rPr>
      </w:pPr>
      <w:r w:rsidRPr="00F60D07">
        <w:rPr>
          <w:b/>
          <w:color w:val="FF0000"/>
        </w:rPr>
        <w:tab/>
      </w:r>
      <w:r w:rsidRPr="00F60D07">
        <w:rPr>
          <w:b/>
          <w:color w:val="FF0000"/>
        </w:rPr>
        <w:tab/>
        <w:t>1.08 MEASUREMENT AND PAYMENT</w:t>
      </w:r>
    </w:p>
    <w:p w14:paraId="03EB375D" w14:textId="40C463C5" w:rsidR="00C04E55" w:rsidRPr="00F60D07" w:rsidRDefault="00C04E55" w:rsidP="00C04E55">
      <w:pPr>
        <w:contextualSpacing/>
        <w:rPr>
          <w:b/>
          <w:color w:val="FF0000"/>
        </w:rPr>
      </w:pPr>
      <w:r w:rsidRPr="00F60D07">
        <w:rPr>
          <w:b/>
          <w:color w:val="FF0000"/>
        </w:rPr>
        <w:tab/>
      </w:r>
      <w:r w:rsidRPr="00F60D07">
        <w:rPr>
          <w:b/>
          <w:color w:val="FF0000"/>
        </w:rPr>
        <w:tab/>
      </w:r>
      <w:r w:rsidRPr="00F60D07">
        <w:rPr>
          <w:b/>
          <w:color w:val="FF0000"/>
        </w:rPr>
        <w:tab/>
        <w:t>A. Stormwater Pollution Prevention Plan (SWPPP)</w:t>
      </w:r>
    </w:p>
    <w:p w14:paraId="4A71890B" w14:textId="1750841F" w:rsidR="00C04E55" w:rsidRPr="00F60D07" w:rsidRDefault="00C04E55" w:rsidP="00C04E55">
      <w:pPr>
        <w:contextualSpacing/>
        <w:rPr>
          <w:b/>
          <w:color w:val="FF0000"/>
        </w:rPr>
      </w:pPr>
      <w:r w:rsidRPr="00F60D07">
        <w:rPr>
          <w:b/>
          <w:color w:val="FF0000"/>
        </w:rPr>
        <w:tab/>
      </w:r>
      <w:r w:rsidRPr="00F60D07">
        <w:rPr>
          <w:b/>
          <w:color w:val="FF0000"/>
        </w:rPr>
        <w:tab/>
      </w:r>
      <w:r w:rsidRPr="00F60D07">
        <w:rPr>
          <w:b/>
          <w:color w:val="FF0000"/>
        </w:rPr>
        <w:tab/>
      </w:r>
      <w:r w:rsidRPr="00F60D07">
        <w:rPr>
          <w:b/>
          <w:color w:val="FF0000"/>
        </w:rPr>
        <w:tab/>
        <w:t>2. Management</w:t>
      </w:r>
    </w:p>
    <w:p w14:paraId="52184312" w14:textId="0D38B4CA" w:rsidR="00C04E55" w:rsidRPr="00F60D07" w:rsidRDefault="00C04E55" w:rsidP="00C04E55">
      <w:pPr>
        <w:contextualSpacing/>
        <w:rPr>
          <w:b/>
          <w:color w:val="FF0000"/>
        </w:rPr>
      </w:pPr>
      <w:r w:rsidRPr="00F60D07">
        <w:rPr>
          <w:b/>
          <w:color w:val="FF0000"/>
        </w:rPr>
        <w:tab/>
      </w:r>
      <w:r w:rsidRPr="00F60D07">
        <w:rPr>
          <w:b/>
          <w:color w:val="FF0000"/>
        </w:rPr>
        <w:tab/>
      </w:r>
      <w:r w:rsidRPr="00F60D07">
        <w:rPr>
          <w:b/>
          <w:color w:val="FF0000"/>
        </w:rPr>
        <w:tab/>
      </w:r>
      <w:r w:rsidRPr="00F60D07">
        <w:rPr>
          <w:b/>
          <w:color w:val="FF0000"/>
        </w:rPr>
        <w:tab/>
        <w:t>Add:</w:t>
      </w:r>
    </w:p>
    <w:p w14:paraId="71B795CB" w14:textId="0EA77DAE" w:rsidR="00C04E55" w:rsidRPr="00F60D07" w:rsidRDefault="00C04E55" w:rsidP="00F60D07">
      <w:pPr>
        <w:ind w:left="2880"/>
        <w:contextualSpacing/>
        <w:rPr>
          <w:bCs/>
          <w:color w:val="FF0000"/>
        </w:rPr>
      </w:pPr>
      <w:r w:rsidRPr="00F60D07">
        <w:rPr>
          <w:bCs/>
          <w:color w:val="FF0000"/>
        </w:rPr>
        <w:t xml:space="preserve">“Includes scheduling and performing weekly inspections jointly with </w:t>
      </w:r>
      <w:r w:rsidR="00951ABF" w:rsidRPr="00F60D07">
        <w:rPr>
          <w:bCs/>
          <w:color w:val="FF0000"/>
        </w:rPr>
        <w:t>the City</w:t>
      </w:r>
      <w:r w:rsidRPr="00F60D07">
        <w:rPr>
          <w:bCs/>
          <w:color w:val="FF0000"/>
        </w:rPr>
        <w:t xml:space="preserve"> of Marion </w:t>
      </w:r>
      <w:r w:rsidR="00413EE6" w:rsidRPr="00F60D07">
        <w:rPr>
          <w:bCs/>
          <w:color w:val="FF0000"/>
        </w:rPr>
        <w:t>Inspector or designated representative</w:t>
      </w:r>
      <w:r w:rsidRPr="00F60D07">
        <w:rPr>
          <w:bCs/>
          <w:color w:val="FF0000"/>
        </w:rPr>
        <w:t>.”</w:t>
      </w:r>
    </w:p>
    <w:p w14:paraId="08A5C148" w14:textId="77777777" w:rsidR="009E5906" w:rsidRPr="00F60D07" w:rsidRDefault="009E5906" w:rsidP="00B44828">
      <w:pPr>
        <w:contextualSpacing/>
        <w:rPr>
          <w:b/>
          <w:color w:val="FF0000"/>
        </w:rPr>
      </w:pPr>
    </w:p>
    <w:p w14:paraId="43C1BB37" w14:textId="42765A1A" w:rsidR="00413EE6" w:rsidRPr="00F60D07" w:rsidRDefault="00413EE6" w:rsidP="00413EE6">
      <w:pPr>
        <w:contextualSpacing/>
        <w:rPr>
          <w:b/>
          <w:color w:val="FF0000"/>
        </w:rPr>
      </w:pPr>
      <w:r w:rsidRPr="00F60D07">
        <w:rPr>
          <w:b/>
          <w:color w:val="FF0000"/>
        </w:rPr>
        <w:tab/>
      </w:r>
      <w:r w:rsidRPr="00F60D07">
        <w:rPr>
          <w:b/>
          <w:color w:val="FF0000"/>
        </w:rPr>
        <w:tab/>
        <w:t>3.02 SWPPP MANAGEMENT</w:t>
      </w:r>
    </w:p>
    <w:p w14:paraId="0C15645B" w14:textId="77777777" w:rsidR="00413EE6" w:rsidRPr="00F60D07" w:rsidRDefault="00413EE6" w:rsidP="00413EE6">
      <w:pPr>
        <w:contextualSpacing/>
        <w:rPr>
          <w:b/>
          <w:color w:val="FF0000"/>
        </w:rPr>
      </w:pPr>
      <w:r w:rsidRPr="00F60D07">
        <w:rPr>
          <w:b/>
          <w:color w:val="FF0000"/>
        </w:rPr>
        <w:tab/>
      </w:r>
      <w:r w:rsidRPr="00F60D07">
        <w:rPr>
          <w:b/>
          <w:color w:val="FF0000"/>
        </w:rPr>
        <w:tab/>
      </w:r>
      <w:r w:rsidRPr="00F60D07">
        <w:rPr>
          <w:b/>
          <w:color w:val="FF0000"/>
        </w:rPr>
        <w:tab/>
        <w:t>Add:</w:t>
      </w:r>
    </w:p>
    <w:p w14:paraId="2BB7A67D" w14:textId="6D3A7005" w:rsidR="00413EE6" w:rsidRPr="00F60D07" w:rsidRDefault="00413EE6" w:rsidP="00413EE6">
      <w:pPr>
        <w:ind w:left="2250"/>
        <w:rPr>
          <w:bCs/>
          <w:color w:val="FF0000"/>
        </w:rPr>
      </w:pPr>
      <w:r w:rsidRPr="00F60D07">
        <w:rPr>
          <w:bCs/>
          <w:color w:val="FF0000"/>
        </w:rPr>
        <w:t xml:space="preserve">D. “Weekly inspections shall be performed </w:t>
      </w:r>
      <w:r w:rsidR="00664553" w:rsidRPr="00F60D07">
        <w:rPr>
          <w:bCs/>
          <w:color w:val="FF0000"/>
        </w:rPr>
        <w:t>by a representative of the Prime Contractor, or their designated subcontractor</w:t>
      </w:r>
      <w:r w:rsidR="000F7CBA" w:rsidRPr="00F60D07">
        <w:rPr>
          <w:bCs/>
          <w:color w:val="FF0000"/>
        </w:rPr>
        <w:t xml:space="preserve"> (</w:t>
      </w:r>
      <w:r w:rsidR="00664553" w:rsidRPr="00F60D07">
        <w:rPr>
          <w:bCs/>
          <w:color w:val="FF0000"/>
        </w:rPr>
        <w:t>when applicable</w:t>
      </w:r>
      <w:r w:rsidR="000F7CBA" w:rsidRPr="00F60D07">
        <w:rPr>
          <w:bCs/>
          <w:color w:val="FF0000"/>
        </w:rPr>
        <w:t>)</w:t>
      </w:r>
      <w:r w:rsidR="00664553" w:rsidRPr="00F60D07">
        <w:rPr>
          <w:bCs/>
          <w:color w:val="FF0000"/>
        </w:rPr>
        <w:t xml:space="preserve">, and shall be performed </w:t>
      </w:r>
      <w:r w:rsidRPr="00F60D07">
        <w:rPr>
          <w:bCs/>
          <w:color w:val="FF0000"/>
        </w:rPr>
        <w:t>jointly with the City of Marion Inspector.  Weekly inspections shall not occur on weekends or recognized holidays.</w:t>
      </w:r>
      <w:r w:rsidR="00951ABF" w:rsidRPr="00F60D07">
        <w:rPr>
          <w:bCs/>
          <w:color w:val="FF0000"/>
        </w:rPr>
        <w:t xml:space="preserve">  Inspection reports shall be signed by</w:t>
      </w:r>
      <w:r w:rsidR="00F506F8" w:rsidRPr="00F60D07">
        <w:rPr>
          <w:bCs/>
          <w:color w:val="FF0000"/>
        </w:rPr>
        <w:t xml:space="preserve"> both</w:t>
      </w:r>
      <w:r w:rsidR="00951ABF" w:rsidRPr="00F60D07">
        <w:rPr>
          <w:bCs/>
          <w:color w:val="FF0000"/>
        </w:rPr>
        <w:t xml:space="preserve"> the </w:t>
      </w:r>
      <w:r w:rsidR="00664553" w:rsidRPr="00F60D07">
        <w:rPr>
          <w:bCs/>
          <w:color w:val="FF0000"/>
        </w:rPr>
        <w:t xml:space="preserve">Prime </w:t>
      </w:r>
      <w:r w:rsidR="00951ABF" w:rsidRPr="00F60D07">
        <w:rPr>
          <w:bCs/>
          <w:color w:val="FF0000"/>
        </w:rPr>
        <w:t>Contractor</w:t>
      </w:r>
      <w:r w:rsidR="00664553" w:rsidRPr="00F60D07">
        <w:rPr>
          <w:bCs/>
          <w:color w:val="FF0000"/>
        </w:rPr>
        <w:t>’s representative, or their designated subcontractor</w:t>
      </w:r>
      <w:r w:rsidR="000F7CBA" w:rsidRPr="00F60D07">
        <w:rPr>
          <w:bCs/>
          <w:color w:val="FF0000"/>
        </w:rPr>
        <w:t xml:space="preserve"> (</w:t>
      </w:r>
      <w:r w:rsidR="00664553" w:rsidRPr="00F60D07">
        <w:rPr>
          <w:bCs/>
          <w:color w:val="FF0000"/>
        </w:rPr>
        <w:t>when applicable</w:t>
      </w:r>
      <w:r w:rsidR="000F7CBA" w:rsidRPr="00F60D07">
        <w:rPr>
          <w:bCs/>
          <w:color w:val="FF0000"/>
        </w:rPr>
        <w:t>)</w:t>
      </w:r>
      <w:r w:rsidR="00664553" w:rsidRPr="00F60D07">
        <w:rPr>
          <w:bCs/>
          <w:color w:val="FF0000"/>
        </w:rPr>
        <w:t>,</w:t>
      </w:r>
      <w:r w:rsidR="00951ABF" w:rsidRPr="00F60D07">
        <w:rPr>
          <w:bCs/>
          <w:color w:val="FF0000"/>
        </w:rPr>
        <w:t xml:space="preserve"> and </w:t>
      </w:r>
      <w:r w:rsidR="00664553" w:rsidRPr="00F60D07">
        <w:rPr>
          <w:bCs/>
          <w:color w:val="FF0000"/>
        </w:rPr>
        <w:t xml:space="preserve">the </w:t>
      </w:r>
      <w:r w:rsidR="00951ABF" w:rsidRPr="00F60D07">
        <w:rPr>
          <w:bCs/>
          <w:color w:val="FF0000"/>
        </w:rPr>
        <w:t>City of Marion</w:t>
      </w:r>
      <w:r w:rsidR="00664553" w:rsidRPr="00F60D07">
        <w:rPr>
          <w:bCs/>
          <w:color w:val="FF0000"/>
        </w:rPr>
        <w:t xml:space="preserve"> </w:t>
      </w:r>
      <w:r w:rsidR="000F7CBA" w:rsidRPr="00F60D07">
        <w:rPr>
          <w:bCs/>
          <w:color w:val="FF0000"/>
        </w:rPr>
        <w:t>Inspector</w:t>
      </w:r>
      <w:r w:rsidR="00664553" w:rsidRPr="00F60D07">
        <w:rPr>
          <w:bCs/>
          <w:color w:val="FF0000"/>
        </w:rPr>
        <w:t xml:space="preserve"> present at the time of inspection</w:t>
      </w:r>
      <w:r w:rsidR="00951ABF" w:rsidRPr="00F60D07">
        <w:rPr>
          <w:bCs/>
          <w:color w:val="FF0000"/>
        </w:rPr>
        <w:t>.</w:t>
      </w:r>
    </w:p>
    <w:p w14:paraId="3A804AD3" w14:textId="50110E0A" w:rsidR="000F7CBA" w:rsidRPr="00F60D07" w:rsidRDefault="000F7CBA" w:rsidP="00413EE6">
      <w:pPr>
        <w:ind w:left="2250"/>
        <w:rPr>
          <w:bCs/>
          <w:color w:val="FF0000"/>
        </w:rPr>
      </w:pPr>
      <w:r w:rsidRPr="00F60D07">
        <w:rPr>
          <w:bCs/>
          <w:color w:val="FF0000"/>
        </w:rPr>
        <w:t>Failure to perform weekly inspections jointly with the City of Marion Inspector shall result in an issuance of a non-compliance and a price adjustment shall be made in accordance with Section 1040.1.04.C.</w:t>
      </w:r>
    </w:p>
    <w:p w14:paraId="220DBE40" w14:textId="695E0885" w:rsidR="00664553" w:rsidRPr="00A76A46" w:rsidRDefault="00664553" w:rsidP="00413EE6">
      <w:pPr>
        <w:ind w:left="2250"/>
        <w:rPr>
          <w:bCs/>
        </w:rPr>
      </w:pPr>
      <w:r w:rsidRPr="00F60D07">
        <w:rPr>
          <w:bCs/>
          <w:color w:val="FF0000"/>
        </w:rPr>
        <w:t>Individuals performing</w:t>
      </w:r>
      <w:r w:rsidR="000F7CBA" w:rsidRPr="00F60D07">
        <w:rPr>
          <w:bCs/>
          <w:color w:val="FF0000"/>
        </w:rPr>
        <w:t xml:space="preserve"> weekly</w:t>
      </w:r>
      <w:r w:rsidRPr="00F60D07">
        <w:rPr>
          <w:bCs/>
          <w:color w:val="FF0000"/>
        </w:rPr>
        <w:t xml:space="preserve"> inspections shall be current on erosion and sediment control training.  </w:t>
      </w:r>
      <w:r w:rsidR="005E59C1" w:rsidRPr="00F60D07">
        <w:rPr>
          <w:bCs/>
          <w:color w:val="FF0000"/>
        </w:rPr>
        <w:t xml:space="preserve">Completion of the Iowa DOT Erosion &amp; Sediment Control Basics (ESC Basics) </w:t>
      </w:r>
      <w:r w:rsidR="000F7CBA" w:rsidRPr="00F60D07">
        <w:rPr>
          <w:bCs/>
          <w:color w:val="FF0000"/>
        </w:rPr>
        <w:t>training, or</w:t>
      </w:r>
      <w:r w:rsidR="005E59C1" w:rsidRPr="00F60D07">
        <w:rPr>
          <w:bCs/>
          <w:color w:val="FF0000"/>
        </w:rPr>
        <w:t xml:space="preserve"> </w:t>
      </w:r>
      <w:r w:rsidR="000F7CBA" w:rsidRPr="00F60D07">
        <w:rPr>
          <w:bCs/>
          <w:color w:val="FF0000"/>
        </w:rPr>
        <w:t xml:space="preserve">and </w:t>
      </w:r>
      <w:r w:rsidR="005E59C1" w:rsidRPr="00F60D07">
        <w:rPr>
          <w:bCs/>
          <w:color w:val="FF0000"/>
        </w:rPr>
        <w:t>approved equal</w:t>
      </w:r>
      <w:r w:rsidR="000F7CBA" w:rsidRPr="00F60D07">
        <w:rPr>
          <w:bCs/>
          <w:color w:val="FF0000"/>
        </w:rPr>
        <w:t>,</w:t>
      </w:r>
      <w:r w:rsidR="005E59C1" w:rsidRPr="00F60D07">
        <w:rPr>
          <w:bCs/>
          <w:color w:val="FF0000"/>
        </w:rPr>
        <w:t xml:space="preserve"> will satisfy the training requirement.” </w:t>
      </w:r>
      <w:r w:rsidR="005E59C1">
        <w:rPr>
          <w:bCs/>
        </w:rPr>
        <w:t xml:space="preserve"> </w:t>
      </w:r>
    </w:p>
    <w:p w14:paraId="30091CFE" w14:textId="3F7AE26D" w:rsidR="00413EE6" w:rsidRDefault="00413EE6" w:rsidP="00413EE6">
      <w:pPr>
        <w:contextualSpacing/>
        <w:rPr>
          <w:b/>
        </w:rPr>
      </w:pPr>
    </w:p>
    <w:p w14:paraId="3715ADDD" w14:textId="6059600A" w:rsidR="00710421" w:rsidRPr="00710421" w:rsidRDefault="00710421" w:rsidP="00B44828">
      <w:pPr>
        <w:contextualSpacing/>
        <w:rPr>
          <w:b/>
        </w:rPr>
      </w:pPr>
      <w:r w:rsidRPr="00BB59CF">
        <w:rPr>
          <w:b/>
        </w:rPr>
        <w:t>Division 10 – Demolition</w:t>
      </w:r>
    </w:p>
    <w:p w14:paraId="55BBD41F" w14:textId="77777777" w:rsidR="00370E71" w:rsidRDefault="00370E71" w:rsidP="00B44828">
      <w:pPr>
        <w:contextualSpacing/>
      </w:pPr>
      <w:r>
        <w:tab/>
      </w:r>
    </w:p>
    <w:p w14:paraId="21C58520" w14:textId="77777777" w:rsidR="000E1762" w:rsidRPr="000D20EA" w:rsidRDefault="00710421" w:rsidP="00B44828">
      <w:pPr>
        <w:contextualSpacing/>
        <w:rPr>
          <w:b/>
        </w:rPr>
      </w:pPr>
      <w:r>
        <w:rPr>
          <w:b/>
        </w:rPr>
        <w:tab/>
      </w:r>
      <w:r w:rsidR="000E1762" w:rsidRPr="000D20EA">
        <w:rPr>
          <w:b/>
        </w:rPr>
        <w:t>Section 10,010 – Demolition of Building Structures</w:t>
      </w:r>
    </w:p>
    <w:p w14:paraId="3190EAA0" w14:textId="42F82E96" w:rsidR="000E1762" w:rsidRPr="000D20EA" w:rsidRDefault="00710421" w:rsidP="00B44828">
      <w:pPr>
        <w:contextualSpacing/>
        <w:rPr>
          <w:b/>
        </w:rPr>
      </w:pPr>
      <w:r>
        <w:rPr>
          <w:b/>
        </w:rPr>
        <w:tab/>
      </w:r>
      <w:r w:rsidR="00B44828">
        <w:rPr>
          <w:b/>
        </w:rPr>
        <w:tab/>
      </w:r>
      <w:r w:rsidR="000E1762" w:rsidRPr="000D20EA">
        <w:rPr>
          <w:b/>
        </w:rPr>
        <w:t xml:space="preserve">3.02 </w:t>
      </w:r>
      <w:r w:rsidR="00770815">
        <w:rPr>
          <w:b/>
        </w:rPr>
        <w:t>UTILITY DISCONNECTIONS</w:t>
      </w:r>
    </w:p>
    <w:p w14:paraId="1F85D957" w14:textId="77777777" w:rsidR="00710421" w:rsidRDefault="00710421" w:rsidP="00B44828">
      <w:pPr>
        <w:contextualSpacing/>
        <w:rPr>
          <w:b/>
        </w:rPr>
      </w:pPr>
      <w:r>
        <w:rPr>
          <w:b/>
        </w:rPr>
        <w:tab/>
      </w:r>
      <w:r w:rsidR="001B69F9">
        <w:rPr>
          <w:b/>
        </w:rPr>
        <w:tab/>
      </w:r>
      <w:r w:rsidR="00B44828">
        <w:rPr>
          <w:b/>
        </w:rPr>
        <w:tab/>
      </w:r>
      <w:r w:rsidR="000E1762" w:rsidRPr="000D20EA">
        <w:rPr>
          <w:b/>
        </w:rPr>
        <w:t>A. Sanitary Sewer</w:t>
      </w:r>
    </w:p>
    <w:p w14:paraId="6CEF9095" w14:textId="77777777" w:rsidR="00710421" w:rsidRDefault="00710421" w:rsidP="00B44828">
      <w:pPr>
        <w:contextualSpacing/>
        <w:rPr>
          <w:b/>
        </w:rPr>
      </w:pPr>
      <w:r>
        <w:rPr>
          <w:b/>
        </w:rPr>
        <w:tab/>
      </w:r>
      <w:r w:rsidR="001B69F9">
        <w:rPr>
          <w:b/>
        </w:rPr>
        <w:tab/>
      </w:r>
      <w:r w:rsidR="00B44828">
        <w:rPr>
          <w:b/>
        </w:rPr>
        <w:tab/>
      </w:r>
      <w:r>
        <w:rPr>
          <w:b/>
        </w:rPr>
        <w:t>Remove and Replace:</w:t>
      </w:r>
    </w:p>
    <w:p w14:paraId="3D8A83E3" w14:textId="70CD533C" w:rsidR="00710421" w:rsidRPr="00710421" w:rsidRDefault="00710421" w:rsidP="00B44828">
      <w:pPr>
        <w:ind w:left="2160"/>
        <w:contextualSpacing/>
      </w:pPr>
      <w:r w:rsidRPr="00520E4E">
        <w:t>“</w:t>
      </w:r>
      <w:r w:rsidRPr="00710421">
        <w:t xml:space="preserve">Sanitary Sewer: Prior to demolition of any building or structures, the branch sanitary sewer or sewers serving the building shall be cut off at the </w:t>
      </w:r>
      <w:r w:rsidR="00E959B3">
        <w:t>Right-of-Way</w:t>
      </w:r>
      <w:r w:rsidRPr="00710421">
        <w:t>, or as directed by the Engineer, and shall be tightly and permanently sealed with a plug of mortar. The plugs shall be subject to the approval of the</w:t>
      </w:r>
      <w:r w:rsidR="00F05DAC">
        <w:t xml:space="preserve"> </w:t>
      </w:r>
      <w:r w:rsidRPr="00710421">
        <w:t xml:space="preserve">Engineer prior to backfilling. The contractor shall keep a temporary plug, either friction-type or a cap in the sewer line, to prevent storm water and debris from washing into the line prior to the construction of the final plug. Disconnection and </w:t>
      </w:r>
      <w:r w:rsidRPr="00710421">
        <w:lastRenderedPageBreak/>
        <w:t xml:space="preserve">plugging of sanitary services shall be per Section 4010, 3.08. Notify </w:t>
      </w:r>
      <w:r w:rsidR="00F05DAC">
        <w:t>E</w:t>
      </w:r>
      <w:r w:rsidRPr="00710421">
        <w:t>ngineer for inspection prior to placing backfill material.</w:t>
      </w:r>
      <w:r>
        <w:t>”</w:t>
      </w:r>
    </w:p>
    <w:p w14:paraId="05F27AB4" w14:textId="77777777" w:rsidR="00710421" w:rsidRDefault="00710421" w:rsidP="00B44828">
      <w:pPr>
        <w:contextualSpacing/>
        <w:rPr>
          <w:b/>
        </w:rPr>
      </w:pPr>
    </w:p>
    <w:p w14:paraId="4259F9B2" w14:textId="77777777" w:rsidR="00710421" w:rsidRDefault="00710421" w:rsidP="00B44828">
      <w:pPr>
        <w:contextualSpacing/>
        <w:rPr>
          <w:b/>
        </w:rPr>
      </w:pPr>
      <w:r>
        <w:rPr>
          <w:b/>
        </w:rPr>
        <w:tab/>
      </w:r>
      <w:r w:rsidR="001B69F9">
        <w:rPr>
          <w:b/>
        </w:rPr>
        <w:tab/>
      </w:r>
      <w:r w:rsidR="00B44828">
        <w:rPr>
          <w:b/>
        </w:rPr>
        <w:tab/>
      </w:r>
      <w:r>
        <w:rPr>
          <w:b/>
        </w:rPr>
        <w:t>B</w:t>
      </w:r>
      <w:r w:rsidRPr="000D20EA">
        <w:rPr>
          <w:b/>
        </w:rPr>
        <w:t xml:space="preserve">. </w:t>
      </w:r>
      <w:r>
        <w:rPr>
          <w:b/>
        </w:rPr>
        <w:t>Water Service</w:t>
      </w:r>
    </w:p>
    <w:p w14:paraId="10CD053F" w14:textId="77777777" w:rsidR="00710421" w:rsidRDefault="00710421" w:rsidP="00B44828">
      <w:pPr>
        <w:contextualSpacing/>
        <w:rPr>
          <w:b/>
        </w:rPr>
      </w:pPr>
      <w:r>
        <w:rPr>
          <w:b/>
        </w:rPr>
        <w:tab/>
      </w:r>
      <w:r w:rsidR="001B69F9">
        <w:rPr>
          <w:b/>
        </w:rPr>
        <w:tab/>
      </w:r>
      <w:r w:rsidR="00B44828">
        <w:rPr>
          <w:b/>
        </w:rPr>
        <w:tab/>
      </w:r>
      <w:r>
        <w:rPr>
          <w:b/>
        </w:rPr>
        <w:t>Remove and Replace:</w:t>
      </w:r>
    </w:p>
    <w:p w14:paraId="244F04BA" w14:textId="19AACF18" w:rsidR="00710421" w:rsidRDefault="00710421" w:rsidP="00B44828">
      <w:pPr>
        <w:ind w:left="2160"/>
        <w:contextualSpacing/>
      </w:pPr>
      <w:r>
        <w:t>“</w:t>
      </w:r>
      <w:r w:rsidRPr="00710421">
        <w:t>Water Service:</w:t>
      </w:r>
      <w:r>
        <w:t xml:space="preserve"> Water Service shall be disconnected by the Contractor at the main prior to the demolition. The location of water mains, where known, will be provided by the local jurisdiction. The Contractor may be required to schedule excavations in certain streets in accordance with the requirements of the local jurisdictions. Methods of Work on mains and services will be subject to prior approval and inspection by the</w:t>
      </w:r>
      <w:r w:rsidR="00F05DAC">
        <w:t xml:space="preserve"> </w:t>
      </w:r>
      <w:r>
        <w:t>Engineer. The disconnection shall be subject to approval by the</w:t>
      </w:r>
      <w:r w:rsidR="00F05DAC">
        <w:t xml:space="preserve"> </w:t>
      </w:r>
      <w:r>
        <w:t>Engineer prior to backfilling. Those water services controlled by a corporation cock valve on the main shall be disconnected at the main by closing the cock valve and disconnecting the service lines. A cap or corporation nut shall be put on the corporation cock valve. Those water services controlled by gate valves shall be disconnected as near as practical to the main by closing the valve, replacing the stem package, disconnecting the first joint away from the valve and installing a cast iron plug designed to fit the type of joint found. A concrete thrust block shall be poured against the plug in such a manner that it will bear against undisturbed earth. Care shall be taken in forming this thrust block so that the plug could be removed if desired for a future connection.”</w:t>
      </w:r>
    </w:p>
    <w:p w14:paraId="067507F3" w14:textId="77777777" w:rsidR="00710421" w:rsidRDefault="00710421" w:rsidP="00B44828">
      <w:pPr>
        <w:contextualSpacing/>
        <w:rPr>
          <w:b/>
        </w:rPr>
      </w:pPr>
    </w:p>
    <w:p w14:paraId="52BEA77A" w14:textId="77777777" w:rsidR="000E1762" w:rsidRPr="000D20EA" w:rsidRDefault="00710421" w:rsidP="00B44828">
      <w:pPr>
        <w:contextualSpacing/>
        <w:rPr>
          <w:b/>
        </w:rPr>
      </w:pPr>
      <w:r>
        <w:rPr>
          <w:b/>
        </w:rPr>
        <w:tab/>
      </w:r>
      <w:r w:rsidR="001B69F9">
        <w:rPr>
          <w:b/>
        </w:rPr>
        <w:tab/>
      </w:r>
      <w:r w:rsidR="00B44828">
        <w:rPr>
          <w:b/>
        </w:rPr>
        <w:tab/>
      </w:r>
      <w:r w:rsidR="000D20EA">
        <w:rPr>
          <w:b/>
        </w:rPr>
        <w:t>C</w:t>
      </w:r>
      <w:r>
        <w:rPr>
          <w:b/>
        </w:rPr>
        <w:t>.</w:t>
      </w:r>
      <w:r w:rsidR="000D20EA">
        <w:rPr>
          <w:b/>
        </w:rPr>
        <w:t xml:space="preserve"> Storm Sewer</w:t>
      </w:r>
    </w:p>
    <w:p w14:paraId="772BE7FB" w14:textId="77777777" w:rsidR="00710421" w:rsidRDefault="00710421" w:rsidP="00B44828">
      <w:pPr>
        <w:contextualSpacing/>
        <w:rPr>
          <w:b/>
        </w:rPr>
      </w:pPr>
      <w:r>
        <w:rPr>
          <w:b/>
        </w:rPr>
        <w:tab/>
      </w:r>
      <w:r w:rsidR="001B69F9">
        <w:rPr>
          <w:b/>
        </w:rPr>
        <w:tab/>
      </w:r>
      <w:r w:rsidR="00B44828">
        <w:rPr>
          <w:b/>
        </w:rPr>
        <w:tab/>
      </w:r>
      <w:r w:rsidR="000E1762" w:rsidRPr="000D20EA">
        <w:rPr>
          <w:b/>
        </w:rPr>
        <w:t>Remove and replace:</w:t>
      </w:r>
    </w:p>
    <w:p w14:paraId="6A6F8144" w14:textId="111C6F2A" w:rsidR="000D20EA" w:rsidRDefault="00710421" w:rsidP="00B44828">
      <w:pPr>
        <w:ind w:left="2160"/>
        <w:contextualSpacing/>
      </w:pPr>
      <w:r>
        <w:t>“</w:t>
      </w:r>
      <w:r w:rsidR="000D20EA" w:rsidRPr="00710421">
        <w:t>Storm Sewer: Prior</w:t>
      </w:r>
      <w:r w:rsidR="000D20EA">
        <w:t xml:space="preserve"> to demolition of any building or structure, roof drains or area drains connected to the storm sewer system shall be cut off at the back of curb and that portion of the branch sewer shall be permanently sealed with a plug of mortar no less than one foot thick. The plug shall be subject to approval by the</w:t>
      </w:r>
      <w:r w:rsidR="00F05DAC">
        <w:t xml:space="preserve"> </w:t>
      </w:r>
      <w:r w:rsidR="000D20EA">
        <w:t>Engineer prior to backfilling.</w:t>
      </w:r>
      <w:r>
        <w:t>”</w:t>
      </w:r>
    </w:p>
    <w:p w14:paraId="52BEFBEC" w14:textId="77777777" w:rsidR="00710421" w:rsidRPr="00710421" w:rsidRDefault="00710421" w:rsidP="00B44828">
      <w:pPr>
        <w:ind w:left="1440"/>
        <w:contextualSpacing/>
        <w:rPr>
          <w:b/>
        </w:rPr>
      </w:pPr>
    </w:p>
    <w:p w14:paraId="03D36DFF" w14:textId="77777777" w:rsidR="00E528D8" w:rsidRDefault="006277AC" w:rsidP="00B44828">
      <w:pPr>
        <w:contextualSpacing/>
        <w:rPr>
          <w:b/>
        </w:rPr>
      </w:pPr>
      <w:r>
        <w:rPr>
          <w:b/>
        </w:rPr>
        <w:t>Division 11 – Miscellaneous</w:t>
      </w:r>
    </w:p>
    <w:p w14:paraId="612F7A45" w14:textId="7C3A33C4" w:rsidR="006277AC" w:rsidRDefault="00710421" w:rsidP="00B44828">
      <w:pPr>
        <w:contextualSpacing/>
        <w:rPr>
          <w:b/>
        </w:rPr>
      </w:pPr>
      <w:r>
        <w:rPr>
          <w:b/>
        </w:rPr>
        <w:tab/>
      </w:r>
      <w:r w:rsidR="006277AC">
        <w:rPr>
          <w:b/>
        </w:rPr>
        <w:t xml:space="preserve">Section 11,010 – </w:t>
      </w:r>
      <w:r w:rsidR="00770815">
        <w:rPr>
          <w:b/>
        </w:rPr>
        <w:t xml:space="preserve">Construction </w:t>
      </w:r>
      <w:r w:rsidR="006277AC">
        <w:rPr>
          <w:b/>
        </w:rPr>
        <w:t>Survey</w:t>
      </w:r>
    </w:p>
    <w:p w14:paraId="75729077" w14:textId="113D9AA4" w:rsidR="006277AC" w:rsidRDefault="00710421" w:rsidP="00B44828">
      <w:pPr>
        <w:contextualSpacing/>
        <w:rPr>
          <w:b/>
        </w:rPr>
      </w:pPr>
      <w:r>
        <w:rPr>
          <w:b/>
        </w:rPr>
        <w:tab/>
      </w:r>
      <w:r w:rsidR="001B69F9">
        <w:rPr>
          <w:b/>
        </w:rPr>
        <w:tab/>
      </w:r>
      <w:r w:rsidR="006277AC">
        <w:rPr>
          <w:b/>
        </w:rPr>
        <w:t xml:space="preserve">1.07 </w:t>
      </w:r>
      <w:r w:rsidR="00770815">
        <w:rPr>
          <w:b/>
        </w:rPr>
        <w:t>SPECIAL REQUIREMENTS</w:t>
      </w:r>
    </w:p>
    <w:p w14:paraId="471D188C" w14:textId="77777777" w:rsidR="00710421" w:rsidRDefault="00710421" w:rsidP="00B44828">
      <w:pPr>
        <w:contextualSpacing/>
        <w:rPr>
          <w:b/>
        </w:rPr>
      </w:pPr>
      <w:r>
        <w:rPr>
          <w:b/>
        </w:rPr>
        <w:tab/>
      </w:r>
      <w:r w:rsidR="001B69F9">
        <w:rPr>
          <w:b/>
        </w:rPr>
        <w:tab/>
      </w:r>
      <w:r w:rsidR="006277AC">
        <w:rPr>
          <w:b/>
        </w:rPr>
        <w:t>Add:</w:t>
      </w:r>
      <w:r>
        <w:rPr>
          <w:b/>
        </w:rPr>
        <w:t xml:space="preserve"> </w:t>
      </w:r>
    </w:p>
    <w:p w14:paraId="42437B51" w14:textId="38AAA165" w:rsidR="006277AC" w:rsidRPr="00710421" w:rsidRDefault="00710421" w:rsidP="00B44828">
      <w:pPr>
        <w:ind w:left="1440"/>
        <w:rPr>
          <w:b/>
        </w:rPr>
      </w:pPr>
      <w:r w:rsidRPr="00710421">
        <w:t xml:space="preserve">“D. </w:t>
      </w:r>
      <w:r w:rsidR="006277AC" w:rsidRPr="00710421">
        <w:t>The</w:t>
      </w:r>
      <w:r w:rsidR="006277AC">
        <w:t xml:space="preserve"> Jurisdiction shall not be required to provide electronic AutoCAD files or electric files including but not limited to surfaces. The contractor shall perform the work via the survey stakes provided by the Jurisdiction. At the discretion of the </w:t>
      </w:r>
      <w:r w:rsidR="00F9341C">
        <w:t>Engineer a</w:t>
      </w:r>
      <w:r w:rsidR="006277AC">
        <w:t xml:space="preserve"> </w:t>
      </w:r>
      <w:r w:rsidR="00F816A3">
        <w:t xml:space="preserve">limited </w:t>
      </w:r>
      <w:r w:rsidR="006277AC">
        <w:t xml:space="preserve">electronic file </w:t>
      </w:r>
      <w:r w:rsidR="00F816A3">
        <w:t>may</w:t>
      </w:r>
      <w:r w:rsidR="006277AC">
        <w:t xml:space="preserve"> be provided given the contractor signs the Electronic Media Release.</w:t>
      </w:r>
      <w:r>
        <w:t>”</w:t>
      </w:r>
    </w:p>
    <w:p w14:paraId="31DE9EB4" w14:textId="300498C5" w:rsidR="006277AC" w:rsidRPr="006277AC" w:rsidRDefault="00710421" w:rsidP="00B44828">
      <w:pPr>
        <w:contextualSpacing/>
        <w:rPr>
          <w:b/>
        </w:rPr>
      </w:pPr>
      <w:r>
        <w:rPr>
          <w:b/>
        </w:rPr>
        <w:tab/>
      </w:r>
      <w:r w:rsidR="001B69F9">
        <w:rPr>
          <w:b/>
        </w:rPr>
        <w:tab/>
      </w:r>
      <w:r w:rsidR="006277AC" w:rsidRPr="006277AC">
        <w:rPr>
          <w:b/>
        </w:rPr>
        <w:t>3.04 –</w:t>
      </w:r>
      <w:r w:rsidR="00770815">
        <w:rPr>
          <w:b/>
        </w:rPr>
        <w:t xml:space="preserve"> DISTURBED MONUMENTS</w:t>
      </w:r>
    </w:p>
    <w:p w14:paraId="447B35C8" w14:textId="77777777" w:rsidR="006277AC" w:rsidRPr="006277AC" w:rsidRDefault="00710421" w:rsidP="00B44828">
      <w:pPr>
        <w:contextualSpacing/>
        <w:rPr>
          <w:b/>
        </w:rPr>
      </w:pPr>
      <w:r>
        <w:rPr>
          <w:b/>
        </w:rPr>
        <w:tab/>
      </w:r>
      <w:r w:rsidR="001B69F9">
        <w:rPr>
          <w:b/>
        </w:rPr>
        <w:tab/>
      </w:r>
      <w:r>
        <w:rPr>
          <w:b/>
        </w:rPr>
        <w:t>Remove and Replace with</w:t>
      </w:r>
      <w:r w:rsidR="006277AC" w:rsidRPr="006277AC">
        <w:rPr>
          <w:b/>
        </w:rPr>
        <w:t>:</w:t>
      </w:r>
    </w:p>
    <w:p w14:paraId="45CB240E" w14:textId="77777777" w:rsidR="006277AC" w:rsidRPr="006277AC" w:rsidRDefault="00710421" w:rsidP="00584F77">
      <w:pPr>
        <w:ind w:left="1440"/>
        <w:contextualSpacing/>
      </w:pPr>
      <w:r>
        <w:lastRenderedPageBreak/>
        <w:t>“</w:t>
      </w:r>
      <w:r w:rsidR="006277AC">
        <w:t>Replace land corners, property corners, permanent reference markers, and benchmarks specified in the contracts documents, or if disturbed during construction by a Licensed Surveyor in the State of Iowa</w:t>
      </w:r>
      <w:r>
        <w:t xml:space="preserve"> at the cost of the contractor</w:t>
      </w:r>
      <w:r w:rsidR="00F816A3">
        <w:t xml:space="preserve"> and is incidental to other bid items</w:t>
      </w:r>
      <w:r w:rsidR="006277AC">
        <w:t>.</w:t>
      </w:r>
      <w:r>
        <w:t>”</w:t>
      </w:r>
    </w:p>
    <w:p w14:paraId="1D33043B" w14:textId="77777777" w:rsidR="00B44828" w:rsidRDefault="00B44828" w:rsidP="00B44828">
      <w:pPr>
        <w:contextualSpacing/>
      </w:pPr>
    </w:p>
    <w:p w14:paraId="4936086D" w14:textId="567A3FA8" w:rsidR="003935D9" w:rsidRPr="00B43C56" w:rsidRDefault="00B44828" w:rsidP="00B44828">
      <w:pPr>
        <w:contextualSpacing/>
        <w:jc w:val="center"/>
        <w:rPr>
          <w:b/>
        </w:rPr>
      </w:pPr>
      <w:r w:rsidRPr="00B43C56">
        <w:rPr>
          <w:b/>
        </w:rPr>
        <w:t>End of Section</w:t>
      </w:r>
    </w:p>
    <w:p w14:paraId="2AE8E2AE" w14:textId="6542012A" w:rsidR="00707B0E" w:rsidRPr="00AE0516" w:rsidRDefault="004506F1" w:rsidP="00B44828">
      <w:pPr>
        <w:contextualSpacing/>
        <w:jc w:val="center"/>
        <w:rPr>
          <w:b/>
        </w:rPr>
      </w:pPr>
      <w:r w:rsidRPr="00AE0516">
        <w:rPr>
          <w:b/>
        </w:rPr>
        <w:t xml:space="preserve">Adopted </w:t>
      </w:r>
      <w:r w:rsidR="00F60D07">
        <w:rPr>
          <w:b/>
        </w:rPr>
        <w:t>2.20.25</w:t>
      </w:r>
    </w:p>
    <w:p w14:paraId="776593DA" w14:textId="5A6C8AEC" w:rsidR="00D37251" w:rsidRPr="00675D89" w:rsidRDefault="00D37251" w:rsidP="00B44828">
      <w:pPr>
        <w:contextualSpacing/>
        <w:jc w:val="center"/>
        <w:rPr>
          <w:b/>
        </w:rPr>
      </w:pPr>
      <w:r w:rsidRPr="00AE0516">
        <w:rPr>
          <w:b/>
        </w:rPr>
        <w:t xml:space="preserve">City of Marion Resolution </w:t>
      </w:r>
      <w:r w:rsidR="0039312F">
        <w:rPr>
          <w:b/>
        </w:rPr>
        <w:t>32264</w:t>
      </w:r>
    </w:p>
    <w:sectPr w:rsidR="00D37251" w:rsidRPr="00675D89" w:rsidSect="00583E57">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D5A37" w14:textId="77777777" w:rsidR="00B66FFB" w:rsidRDefault="00B66FFB" w:rsidP="003935D9">
      <w:pPr>
        <w:spacing w:after="0" w:line="240" w:lineRule="auto"/>
      </w:pPr>
      <w:r>
        <w:separator/>
      </w:r>
    </w:p>
  </w:endnote>
  <w:endnote w:type="continuationSeparator" w:id="0">
    <w:p w14:paraId="65D4FA11" w14:textId="77777777" w:rsidR="00B66FFB" w:rsidRDefault="00B66FFB" w:rsidP="00393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yriad Pro">
    <w:altName w:val="Corbel"/>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6990277"/>
      <w:docPartObj>
        <w:docPartGallery w:val="Page Numbers (Bottom of Page)"/>
        <w:docPartUnique/>
      </w:docPartObj>
    </w:sdtPr>
    <w:sdtEndPr/>
    <w:sdtContent>
      <w:sdt>
        <w:sdtPr>
          <w:id w:val="860082579"/>
          <w:docPartObj>
            <w:docPartGallery w:val="Page Numbers (Top of Page)"/>
            <w:docPartUnique/>
          </w:docPartObj>
        </w:sdtPr>
        <w:sdtEndPr/>
        <w:sdtContent>
          <w:p w14:paraId="592C5CED" w14:textId="6A0601BE" w:rsidR="00B66FFB" w:rsidRPr="006D7386" w:rsidRDefault="00B66FFB" w:rsidP="006D7386">
            <w:pPr>
              <w:pStyle w:val="Footer"/>
              <w:rPr>
                <w:rFonts w:ascii="Times New Roman" w:eastAsia="Times New Roman" w:hAnsi="Times New Roman" w:cs="Times New Roman"/>
                <w:noProof/>
                <w:sz w:val="20"/>
                <w:szCs w:val="20"/>
              </w:rPr>
            </w:pPr>
            <w:r>
              <w:tab/>
            </w:r>
            <w:r w:rsidRPr="006D7386">
              <w:rPr>
                <w:rFonts w:ascii="Myriad Pro" w:eastAsia="Times New Roman" w:hAnsi="Myriad Pro" w:cs="Times New Roman"/>
                <w:b/>
                <w:noProof/>
                <w:color w:val="112151"/>
                <w:sz w:val="20"/>
                <w:szCs w:val="20"/>
              </w:rPr>
              <w:t xml:space="preserve">City of Marion  |  </w:t>
            </w:r>
            <w:r w:rsidR="006F7431">
              <w:rPr>
                <w:rFonts w:ascii="Myriad Pro" w:eastAsia="Times New Roman" w:hAnsi="Myriad Pro" w:cs="Times New Roman"/>
                <w:b/>
                <w:noProof/>
                <w:color w:val="112151"/>
                <w:sz w:val="20"/>
                <w:szCs w:val="20"/>
              </w:rPr>
              <w:t>Public Works</w:t>
            </w:r>
            <w:r w:rsidR="006F7431" w:rsidRPr="006D7386">
              <w:rPr>
                <w:rFonts w:ascii="Myriad Pro" w:eastAsia="Times New Roman" w:hAnsi="Myriad Pro" w:cs="Times New Roman"/>
                <w:b/>
                <w:noProof/>
                <w:color w:val="112151"/>
                <w:sz w:val="20"/>
                <w:szCs w:val="20"/>
              </w:rPr>
              <w:t xml:space="preserve"> </w:t>
            </w:r>
            <w:r w:rsidRPr="006D7386">
              <w:rPr>
                <w:rFonts w:ascii="Myriad Pro" w:eastAsia="Times New Roman" w:hAnsi="Myriad Pro" w:cs="Times New Roman"/>
                <w:b/>
                <w:noProof/>
                <w:color w:val="112151"/>
                <w:sz w:val="20"/>
                <w:szCs w:val="20"/>
              </w:rPr>
              <w:t>Department</w:t>
            </w:r>
            <w:r w:rsidR="006F7431">
              <w:rPr>
                <w:rFonts w:ascii="Myriad Pro" w:eastAsia="Times New Roman" w:hAnsi="Myriad Pro" w:cs="Times New Roman"/>
                <w:b/>
                <w:noProof/>
                <w:color w:val="112151"/>
                <w:sz w:val="20"/>
                <w:szCs w:val="20"/>
              </w:rPr>
              <w:t xml:space="preserve"> – Engineering Division</w:t>
            </w:r>
          </w:p>
          <w:p w14:paraId="15F5CF2F" w14:textId="1C65EB7C" w:rsidR="00B66FFB" w:rsidRDefault="00B66FFB">
            <w:pPr>
              <w:pStyle w:val="Footer"/>
              <w:jc w:val="right"/>
            </w:pP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22</w:t>
            </w:r>
            <w:r>
              <w:rPr>
                <w:b/>
                <w:bCs/>
                <w:sz w:val="24"/>
                <w:szCs w:val="24"/>
              </w:rPr>
              <w:fldChar w:fldCharType="end"/>
            </w:r>
          </w:p>
        </w:sdtContent>
      </w:sdt>
    </w:sdtContent>
  </w:sdt>
  <w:p w14:paraId="121A04CF" w14:textId="77777777" w:rsidR="00B66FFB" w:rsidRDefault="00B66F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58D176" w14:textId="77777777" w:rsidR="00B66FFB" w:rsidRDefault="00B66FFB" w:rsidP="003935D9">
      <w:pPr>
        <w:spacing w:after="0" w:line="240" w:lineRule="auto"/>
      </w:pPr>
      <w:r>
        <w:separator/>
      </w:r>
    </w:p>
  </w:footnote>
  <w:footnote w:type="continuationSeparator" w:id="0">
    <w:p w14:paraId="3E5EEA9C" w14:textId="77777777" w:rsidR="00B66FFB" w:rsidRDefault="00B66FFB" w:rsidP="003935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15FA1" w14:textId="176771BA" w:rsidR="00B66FFB" w:rsidRDefault="00B66FFB">
    <w:pPr>
      <w:pStyle w:val="Header"/>
    </w:pPr>
    <w:r>
      <w:tab/>
    </w:r>
    <w:r>
      <w:tab/>
    </w:r>
    <w:r w:rsidR="00F64E6E">
      <w:t>Updated 2.20.25</w:t>
    </w:r>
    <w:r>
      <w:t xml:space="preserve"> </w:t>
    </w:r>
    <w:r w:rsidR="00DC0949">
      <w:t>JAH</w:t>
    </w:r>
  </w:p>
  <w:p w14:paraId="341EA710" w14:textId="77777777" w:rsidR="00B66FFB" w:rsidRDefault="00B66F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863D7"/>
    <w:multiLevelType w:val="hybridMultilevel"/>
    <w:tmpl w:val="91DC1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D2E1E"/>
    <w:multiLevelType w:val="hybridMultilevel"/>
    <w:tmpl w:val="CB30A9EE"/>
    <w:lvl w:ilvl="0" w:tplc="16041B00">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15:restartNumberingAfterBreak="0">
    <w:nsid w:val="05CE53A4"/>
    <w:multiLevelType w:val="hybridMultilevel"/>
    <w:tmpl w:val="3E76A026"/>
    <w:lvl w:ilvl="0" w:tplc="4C62A9B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89A25A7"/>
    <w:multiLevelType w:val="hybridMultilevel"/>
    <w:tmpl w:val="EE88A122"/>
    <w:lvl w:ilvl="0" w:tplc="5E0C8948">
      <w:start w:val="4"/>
      <w:numFmt w:val="lowerLetter"/>
      <w:lvlText w:val="%1."/>
      <w:lvlJc w:val="left"/>
      <w:pPr>
        <w:ind w:left="1800" w:hanging="360"/>
      </w:pPr>
      <w:rPr>
        <w:rFonts w:ascii="Aptos" w:hAnsi="Apto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9AD58C7"/>
    <w:multiLevelType w:val="hybridMultilevel"/>
    <w:tmpl w:val="78F251D4"/>
    <w:lvl w:ilvl="0" w:tplc="5E0C8948">
      <w:start w:val="4"/>
      <w:numFmt w:val="lowerLetter"/>
      <w:lvlText w:val="%1."/>
      <w:lvlJc w:val="left"/>
      <w:pPr>
        <w:ind w:left="720" w:hanging="360"/>
      </w:pPr>
      <w:rPr>
        <w:rFonts w:ascii="Aptos" w:hAnsi="Apto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42751CD"/>
    <w:multiLevelType w:val="hybridMultilevel"/>
    <w:tmpl w:val="B36A8E2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8327153"/>
    <w:multiLevelType w:val="hybridMultilevel"/>
    <w:tmpl w:val="8A8E14F0"/>
    <w:lvl w:ilvl="0" w:tplc="04090001">
      <w:start w:val="1"/>
      <w:numFmt w:val="bullet"/>
      <w:lvlText w:val=""/>
      <w:lvlJc w:val="left"/>
      <w:pPr>
        <w:ind w:left="3093" w:hanging="360"/>
      </w:pPr>
      <w:rPr>
        <w:rFonts w:ascii="Symbol" w:hAnsi="Symbol" w:hint="default"/>
      </w:rPr>
    </w:lvl>
    <w:lvl w:ilvl="1" w:tplc="04090003" w:tentative="1">
      <w:start w:val="1"/>
      <w:numFmt w:val="bullet"/>
      <w:lvlText w:val="o"/>
      <w:lvlJc w:val="left"/>
      <w:pPr>
        <w:ind w:left="3813" w:hanging="360"/>
      </w:pPr>
      <w:rPr>
        <w:rFonts w:ascii="Courier New" w:hAnsi="Courier New" w:cs="Courier New" w:hint="default"/>
      </w:rPr>
    </w:lvl>
    <w:lvl w:ilvl="2" w:tplc="04090005" w:tentative="1">
      <w:start w:val="1"/>
      <w:numFmt w:val="bullet"/>
      <w:lvlText w:val=""/>
      <w:lvlJc w:val="left"/>
      <w:pPr>
        <w:ind w:left="4533" w:hanging="360"/>
      </w:pPr>
      <w:rPr>
        <w:rFonts w:ascii="Wingdings" w:hAnsi="Wingdings" w:hint="default"/>
      </w:rPr>
    </w:lvl>
    <w:lvl w:ilvl="3" w:tplc="04090001" w:tentative="1">
      <w:start w:val="1"/>
      <w:numFmt w:val="bullet"/>
      <w:lvlText w:val=""/>
      <w:lvlJc w:val="left"/>
      <w:pPr>
        <w:ind w:left="5253" w:hanging="360"/>
      </w:pPr>
      <w:rPr>
        <w:rFonts w:ascii="Symbol" w:hAnsi="Symbol" w:hint="default"/>
      </w:rPr>
    </w:lvl>
    <w:lvl w:ilvl="4" w:tplc="04090003" w:tentative="1">
      <w:start w:val="1"/>
      <w:numFmt w:val="bullet"/>
      <w:lvlText w:val="o"/>
      <w:lvlJc w:val="left"/>
      <w:pPr>
        <w:ind w:left="5973" w:hanging="360"/>
      </w:pPr>
      <w:rPr>
        <w:rFonts w:ascii="Courier New" w:hAnsi="Courier New" w:cs="Courier New" w:hint="default"/>
      </w:rPr>
    </w:lvl>
    <w:lvl w:ilvl="5" w:tplc="04090005" w:tentative="1">
      <w:start w:val="1"/>
      <w:numFmt w:val="bullet"/>
      <w:lvlText w:val=""/>
      <w:lvlJc w:val="left"/>
      <w:pPr>
        <w:ind w:left="6693" w:hanging="360"/>
      </w:pPr>
      <w:rPr>
        <w:rFonts w:ascii="Wingdings" w:hAnsi="Wingdings" w:hint="default"/>
      </w:rPr>
    </w:lvl>
    <w:lvl w:ilvl="6" w:tplc="04090001" w:tentative="1">
      <w:start w:val="1"/>
      <w:numFmt w:val="bullet"/>
      <w:lvlText w:val=""/>
      <w:lvlJc w:val="left"/>
      <w:pPr>
        <w:ind w:left="7413" w:hanging="360"/>
      </w:pPr>
      <w:rPr>
        <w:rFonts w:ascii="Symbol" w:hAnsi="Symbol" w:hint="default"/>
      </w:rPr>
    </w:lvl>
    <w:lvl w:ilvl="7" w:tplc="04090003" w:tentative="1">
      <w:start w:val="1"/>
      <w:numFmt w:val="bullet"/>
      <w:lvlText w:val="o"/>
      <w:lvlJc w:val="left"/>
      <w:pPr>
        <w:ind w:left="8133" w:hanging="360"/>
      </w:pPr>
      <w:rPr>
        <w:rFonts w:ascii="Courier New" w:hAnsi="Courier New" w:cs="Courier New" w:hint="default"/>
      </w:rPr>
    </w:lvl>
    <w:lvl w:ilvl="8" w:tplc="04090005" w:tentative="1">
      <w:start w:val="1"/>
      <w:numFmt w:val="bullet"/>
      <w:lvlText w:val=""/>
      <w:lvlJc w:val="left"/>
      <w:pPr>
        <w:ind w:left="8853" w:hanging="360"/>
      </w:pPr>
      <w:rPr>
        <w:rFonts w:ascii="Wingdings" w:hAnsi="Wingdings" w:hint="default"/>
      </w:rPr>
    </w:lvl>
  </w:abstractNum>
  <w:abstractNum w:abstractNumId="7" w15:restartNumberingAfterBreak="0">
    <w:nsid w:val="18924674"/>
    <w:multiLevelType w:val="hybridMultilevel"/>
    <w:tmpl w:val="3F3EBFF8"/>
    <w:lvl w:ilvl="0" w:tplc="2EF02C70">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1A7070CC"/>
    <w:multiLevelType w:val="hybridMultilevel"/>
    <w:tmpl w:val="63182BF4"/>
    <w:lvl w:ilvl="0" w:tplc="FFFFFFFF">
      <w:start w:val="1"/>
      <w:numFmt w:val="upperLetter"/>
      <w:lvlText w:val="%1."/>
      <w:lvlJc w:val="left"/>
      <w:pPr>
        <w:ind w:left="2610" w:hanging="360"/>
      </w:pPr>
      <w:rPr>
        <w:rFonts w:hint="default"/>
      </w:rPr>
    </w:lvl>
    <w:lvl w:ilvl="1" w:tplc="FFFFFFFF" w:tentative="1">
      <w:start w:val="1"/>
      <w:numFmt w:val="lowerLetter"/>
      <w:lvlText w:val="%2."/>
      <w:lvlJc w:val="left"/>
      <w:pPr>
        <w:ind w:left="3330" w:hanging="360"/>
      </w:pPr>
    </w:lvl>
    <w:lvl w:ilvl="2" w:tplc="FFFFFFFF" w:tentative="1">
      <w:start w:val="1"/>
      <w:numFmt w:val="lowerRoman"/>
      <w:lvlText w:val="%3."/>
      <w:lvlJc w:val="right"/>
      <w:pPr>
        <w:ind w:left="4050" w:hanging="180"/>
      </w:pPr>
    </w:lvl>
    <w:lvl w:ilvl="3" w:tplc="FFFFFFFF" w:tentative="1">
      <w:start w:val="1"/>
      <w:numFmt w:val="decimal"/>
      <w:lvlText w:val="%4."/>
      <w:lvlJc w:val="left"/>
      <w:pPr>
        <w:ind w:left="4770" w:hanging="360"/>
      </w:pPr>
    </w:lvl>
    <w:lvl w:ilvl="4" w:tplc="FFFFFFFF" w:tentative="1">
      <w:start w:val="1"/>
      <w:numFmt w:val="lowerLetter"/>
      <w:lvlText w:val="%5."/>
      <w:lvlJc w:val="left"/>
      <w:pPr>
        <w:ind w:left="5490" w:hanging="360"/>
      </w:pPr>
    </w:lvl>
    <w:lvl w:ilvl="5" w:tplc="FFFFFFFF" w:tentative="1">
      <w:start w:val="1"/>
      <w:numFmt w:val="lowerRoman"/>
      <w:lvlText w:val="%6."/>
      <w:lvlJc w:val="right"/>
      <w:pPr>
        <w:ind w:left="6210" w:hanging="180"/>
      </w:pPr>
    </w:lvl>
    <w:lvl w:ilvl="6" w:tplc="FFFFFFFF" w:tentative="1">
      <w:start w:val="1"/>
      <w:numFmt w:val="decimal"/>
      <w:lvlText w:val="%7."/>
      <w:lvlJc w:val="left"/>
      <w:pPr>
        <w:ind w:left="6930" w:hanging="360"/>
      </w:pPr>
    </w:lvl>
    <w:lvl w:ilvl="7" w:tplc="FFFFFFFF" w:tentative="1">
      <w:start w:val="1"/>
      <w:numFmt w:val="lowerLetter"/>
      <w:lvlText w:val="%8."/>
      <w:lvlJc w:val="left"/>
      <w:pPr>
        <w:ind w:left="7650" w:hanging="360"/>
      </w:pPr>
    </w:lvl>
    <w:lvl w:ilvl="8" w:tplc="FFFFFFFF" w:tentative="1">
      <w:start w:val="1"/>
      <w:numFmt w:val="lowerRoman"/>
      <w:lvlText w:val="%9."/>
      <w:lvlJc w:val="right"/>
      <w:pPr>
        <w:ind w:left="8370" w:hanging="180"/>
      </w:pPr>
    </w:lvl>
  </w:abstractNum>
  <w:abstractNum w:abstractNumId="9" w15:restartNumberingAfterBreak="0">
    <w:nsid w:val="1AEB6B88"/>
    <w:multiLevelType w:val="hybridMultilevel"/>
    <w:tmpl w:val="91226C14"/>
    <w:lvl w:ilvl="0" w:tplc="38B02682">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22E15AF8"/>
    <w:multiLevelType w:val="hybridMultilevel"/>
    <w:tmpl w:val="8AC42A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103160"/>
    <w:multiLevelType w:val="hybridMultilevel"/>
    <w:tmpl w:val="E50A35FA"/>
    <w:lvl w:ilvl="0" w:tplc="79C2AB86">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2" w15:restartNumberingAfterBreak="0">
    <w:nsid w:val="2CE86B29"/>
    <w:multiLevelType w:val="hybridMultilevel"/>
    <w:tmpl w:val="43269E04"/>
    <w:lvl w:ilvl="0" w:tplc="A7665C74">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2F3000"/>
    <w:multiLevelType w:val="hybridMultilevel"/>
    <w:tmpl w:val="3C80443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313F7B6A"/>
    <w:multiLevelType w:val="hybridMultilevel"/>
    <w:tmpl w:val="7FA68F48"/>
    <w:lvl w:ilvl="0" w:tplc="1212AF4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BB249A2"/>
    <w:multiLevelType w:val="hybridMultilevel"/>
    <w:tmpl w:val="FE081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1C6F3B"/>
    <w:multiLevelType w:val="hybridMultilevel"/>
    <w:tmpl w:val="D6447A82"/>
    <w:lvl w:ilvl="0" w:tplc="06601520">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435A0D6D"/>
    <w:multiLevelType w:val="hybridMultilevel"/>
    <w:tmpl w:val="DB746E38"/>
    <w:lvl w:ilvl="0" w:tplc="9468DD8C">
      <w:start w:val="4"/>
      <w:numFmt w:val="lowerLetter"/>
      <w:lvlText w:val="%1."/>
      <w:lvlJc w:val="left"/>
      <w:pPr>
        <w:ind w:left="2520" w:hanging="360"/>
      </w:pPr>
      <w:rPr>
        <w:rFonts w:ascii="Aptos" w:hAnsi="Apto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48D5475A"/>
    <w:multiLevelType w:val="hybridMultilevel"/>
    <w:tmpl w:val="3620C4F0"/>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1D52F2"/>
    <w:multiLevelType w:val="hybridMultilevel"/>
    <w:tmpl w:val="26F27396"/>
    <w:lvl w:ilvl="0" w:tplc="16041B00">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 w15:restartNumberingAfterBreak="0">
    <w:nsid w:val="60446C8B"/>
    <w:multiLevelType w:val="multilevel"/>
    <w:tmpl w:val="C70A5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935382"/>
    <w:multiLevelType w:val="multilevel"/>
    <w:tmpl w:val="B47CAA18"/>
    <w:lvl w:ilvl="0">
      <w:start w:val="1"/>
      <w:numFmt w:val="lowerLetter"/>
      <w:lvlText w:val="%1."/>
      <w:lvlJc w:val="left"/>
      <w:pPr>
        <w:ind w:left="2880" w:hanging="360"/>
      </w:pPr>
      <w:rPr>
        <w:rFonts w:hint="default"/>
      </w:rPr>
    </w:lvl>
    <w:lvl w:ilvl="1">
      <w:start w:val="1"/>
      <w:numFmt w:val="decimalZero"/>
      <w:isLgl/>
      <w:lvlText w:val="%1.%2"/>
      <w:lvlJc w:val="left"/>
      <w:pPr>
        <w:ind w:left="3015" w:hanging="495"/>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22" w15:restartNumberingAfterBreak="0">
    <w:nsid w:val="686C3BEF"/>
    <w:multiLevelType w:val="hybridMultilevel"/>
    <w:tmpl w:val="EF2871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0919B0"/>
    <w:multiLevelType w:val="hybridMultilevel"/>
    <w:tmpl w:val="E79E4F2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29D5033"/>
    <w:multiLevelType w:val="hybridMultilevel"/>
    <w:tmpl w:val="BD260C7C"/>
    <w:lvl w:ilvl="0" w:tplc="77CC49C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775718C9"/>
    <w:multiLevelType w:val="hybridMultilevel"/>
    <w:tmpl w:val="14BA6A0A"/>
    <w:lvl w:ilvl="0" w:tplc="C2220C24">
      <w:start w:val="3"/>
      <w:numFmt w:val="lowerLetter"/>
      <w:lvlText w:val="%1."/>
      <w:lvlJc w:val="left"/>
      <w:pPr>
        <w:ind w:left="1080" w:hanging="360"/>
      </w:pPr>
      <w:rPr>
        <w:rFonts w:ascii="Aptos" w:hAnsi="Apto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705DC3"/>
    <w:multiLevelType w:val="hybridMultilevel"/>
    <w:tmpl w:val="63182BF4"/>
    <w:lvl w:ilvl="0" w:tplc="8654A39E">
      <w:start w:val="1"/>
      <w:numFmt w:val="upp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7" w15:restartNumberingAfterBreak="0">
    <w:nsid w:val="7AD76AA3"/>
    <w:multiLevelType w:val="hybridMultilevel"/>
    <w:tmpl w:val="579EB9BE"/>
    <w:lvl w:ilvl="0" w:tplc="ADE01378">
      <w:start w:val="1"/>
      <w:numFmt w:val="upp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8" w15:restartNumberingAfterBreak="0">
    <w:nsid w:val="7B3A3126"/>
    <w:multiLevelType w:val="hybridMultilevel"/>
    <w:tmpl w:val="880812CA"/>
    <w:lvl w:ilvl="0" w:tplc="852089A8">
      <w:start w:val="1"/>
      <w:numFmt w:val="lowerLetter"/>
      <w:lvlText w:val="%1."/>
      <w:lvlJc w:val="left"/>
      <w:pPr>
        <w:ind w:left="2860" w:hanging="360"/>
      </w:pPr>
      <w:rPr>
        <w:rFonts w:hint="default"/>
      </w:rPr>
    </w:lvl>
    <w:lvl w:ilvl="1" w:tplc="04090019">
      <w:start w:val="1"/>
      <w:numFmt w:val="lowerLetter"/>
      <w:lvlText w:val="%2."/>
      <w:lvlJc w:val="left"/>
      <w:pPr>
        <w:ind w:left="3580" w:hanging="360"/>
      </w:pPr>
    </w:lvl>
    <w:lvl w:ilvl="2" w:tplc="0409001B">
      <w:start w:val="1"/>
      <w:numFmt w:val="lowerRoman"/>
      <w:lvlText w:val="%3."/>
      <w:lvlJc w:val="right"/>
      <w:pPr>
        <w:ind w:left="4300" w:hanging="180"/>
      </w:pPr>
    </w:lvl>
    <w:lvl w:ilvl="3" w:tplc="0409000F" w:tentative="1">
      <w:start w:val="1"/>
      <w:numFmt w:val="decimal"/>
      <w:lvlText w:val="%4."/>
      <w:lvlJc w:val="left"/>
      <w:pPr>
        <w:ind w:left="5020" w:hanging="360"/>
      </w:pPr>
    </w:lvl>
    <w:lvl w:ilvl="4" w:tplc="04090019" w:tentative="1">
      <w:start w:val="1"/>
      <w:numFmt w:val="lowerLetter"/>
      <w:lvlText w:val="%5."/>
      <w:lvlJc w:val="left"/>
      <w:pPr>
        <w:ind w:left="5740" w:hanging="360"/>
      </w:pPr>
    </w:lvl>
    <w:lvl w:ilvl="5" w:tplc="0409001B" w:tentative="1">
      <w:start w:val="1"/>
      <w:numFmt w:val="lowerRoman"/>
      <w:lvlText w:val="%6."/>
      <w:lvlJc w:val="right"/>
      <w:pPr>
        <w:ind w:left="6460" w:hanging="180"/>
      </w:pPr>
    </w:lvl>
    <w:lvl w:ilvl="6" w:tplc="0409000F" w:tentative="1">
      <w:start w:val="1"/>
      <w:numFmt w:val="decimal"/>
      <w:lvlText w:val="%7."/>
      <w:lvlJc w:val="left"/>
      <w:pPr>
        <w:ind w:left="7180" w:hanging="360"/>
      </w:pPr>
    </w:lvl>
    <w:lvl w:ilvl="7" w:tplc="04090019" w:tentative="1">
      <w:start w:val="1"/>
      <w:numFmt w:val="lowerLetter"/>
      <w:lvlText w:val="%8."/>
      <w:lvlJc w:val="left"/>
      <w:pPr>
        <w:ind w:left="7900" w:hanging="360"/>
      </w:pPr>
    </w:lvl>
    <w:lvl w:ilvl="8" w:tplc="0409001B" w:tentative="1">
      <w:start w:val="1"/>
      <w:numFmt w:val="lowerRoman"/>
      <w:lvlText w:val="%9."/>
      <w:lvlJc w:val="right"/>
      <w:pPr>
        <w:ind w:left="8620" w:hanging="180"/>
      </w:pPr>
    </w:lvl>
  </w:abstractNum>
  <w:abstractNum w:abstractNumId="29" w15:restartNumberingAfterBreak="0">
    <w:nsid w:val="7BD733E3"/>
    <w:multiLevelType w:val="hybridMultilevel"/>
    <w:tmpl w:val="353A3DE8"/>
    <w:lvl w:ilvl="0" w:tplc="06BA839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7D4802E3"/>
    <w:multiLevelType w:val="hybridMultilevel"/>
    <w:tmpl w:val="F9B09372"/>
    <w:lvl w:ilvl="0" w:tplc="2EE2DA4A">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16cid:durableId="1496066913">
    <w:abstractNumId w:val="13"/>
  </w:num>
  <w:num w:numId="2" w16cid:durableId="1847212665">
    <w:abstractNumId w:val="10"/>
  </w:num>
  <w:num w:numId="3" w16cid:durableId="1327779609">
    <w:abstractNumId w:val="12"/>
  </w:num>
  <w:num w:numId="4" w16cid:durableId="1562133213">
    <w:abstractNumId w:val="23"/>
  </w:num>
  <w:num w:numId="5" w16cid:durableId="397366714">
    <w:abstractNumId w:val="14"/>
  </w:num>
  <w:num w:numId="6" w16cid:durableId="956060825">
    <w:abstractNumId w:val="9"/>
  </w:num>
  <w:num w:numId="7" w16cid:durableId="1640113419">
    <w:abstractNumId w:val="7"/>
  </w:num>
  <w:num w:numId="8" w16cid:durableId="543906282">
    <w:abstractNumId w:val="2"/>
  </w:num>
  <w:num w:numId="9" w16cid:durableId="195778496">
    <w:abstractNumId w:val="16"/>
  </w:num>
  <w:num w:numId="10" w16cid:durableId="588465771">
    <w:abstractNumId w:val="24"/>
  </w:num>
  <w:num w:numId="11" w16cid:durableId="413669545">
    <w:abstractNumId w:val="29"/>
  </w:num>
  <w:num w:numId="12" w16cid:durableId="1223099471">
    <w:abstractNumId w:val="6"/>
  </w:num>
  <w:num w:numId="13" w16cid:durableId="1998606349">
    <w:abstractNumId w:val="19"/>
  </w:num>
  <w:num w:numId="14" w16cid:durableId="83886893">
    <w:abstractNumId w:val="27"/>
  </w:num>
  <w:num w:numId="15" w16cid:durableId="485366884">
    <w:abstractNumId w:val="26"/>
  </w:num>
  <w:num w:numId="16" w16cid:durableId="526329923">
    <w:abstractNumId w:val="1"/>
  </w:num>
  <w:num w:numId="17" w16cid:durableId="46338141">
    <w:abstractNumId w:val="21"/>
  </w:num>
  <w:num w:numId="18" w16cid:durableId="983968740">
    <w:abstractNumId w:val="22"/>
  </w:num>
  <w:num w:numId="19" w16cid:durableId="1180269567">
    <w:abstractNumId w:val="15"/>
  </w:num>
  <w:num w:numId="20" w16cid:durableId="931007402">
    <w:abstractNumId w:val="0"/>
  </w:num>
  <w:num w:numId="21" w16cid:durableId="886573185">
    <w:abstractNumId w:val="30"/>
  </w:num>
  <w:num w:numId="22" w16cid:durableId="135032445">
    <w:abstractNumId w:val="28"/>
  </w:num>
  <w:num w:numId="23" w16cid:durableId="257720301">
    <w:abstractNumId w:val="8"/>
  </w:num>
  <w:num w:numId="24" w16cid:durableId="1181078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11921450">
    <w:abstractNumId w:val="20"/>
  </w:num>
  <w:num w:numId="26" w16cid:durableId="1950508560">
    <w:abstractNumId w:val="17"/>
  </w:num>
  <w:num w:numId="27" w16cid:durableId="456071747">
    <w:abstractNumId w:val="3"/>
  </w:num>
  <w:num w:numId="28" w16cid:durableId="1818499021">
    <w:abstractNumId w:val="11"/>
  </w:num>
  <w:num w:numId="29" w16cid:durableId="2025277742">
    <w:abstractNumId w:val="18"/>
  </w:num>
  <w:num w:numId="30" w16cid:durableId="557783269">
    <w:abstractNumId w:val="4"/>
  </w:num>
  <w:num w:numId="31" w16cid:durableId="477964343">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cob Hahn">
    <w15:presenceInfo w15:providerId="AD" w15:userId="S::jhahn@cityofmarion.org::e35b80a8-b94c-45e6-a473-fdaca31c66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5D9"/>
    <w:rsid w:val="000048E1"/>
    <w:rsid w:val="00006E37"/>
    <w:rsid w:val="00015D0B"/>
    <w:rsid w:val="00027A66"/>
    <w:rsid w:val="0003296B"/>
    <w:rsid w:val="0006139B"/>
    <w:rsid w:val="000A09BE"/>
    <w:rsid w:val="000A243F"/>
    <w:rsid w:val="000A29BD"/>
    <w:rsid w:val="000A30B9"/>
    <w:rsid w:val="000A32D6"/>
    <w:rsid w:val="000A6820"/>
    <w:rsid w:val="000B1B8D"/>
    <w:rsid w:val="000B52D5"/>
    <w:rsid w:val="000C554D"/>
    <w:rsid w:val="000C5BEF"/>
    <w:rsid w:val="000C643C"/>
    <w:rsid w:val="000C76A4"/>
    <w:rsid w:val="000D20EA"/>
    <w:rsid w:val="000D4D97"/>
    <w:rsid w:val="000E1762"/>
    <w:rsid w:val="000E49C7"/>
    <w:rsid w:val="000E6198"/>
    <w:rsid w:val="000F0F6F"/>
    <w:rsid w:val="000F2DB1"/>
    <w:rsid w:val="000F3E21"/>
    <w:rsid w:val="000F6D3F"/>
    <w:rsid w:val="000F7CBA"/>
    <w:rsid w:val="00101014"/>
    <w:rsid w:val="00103D26"/>
    <w:rsid w:val="001216C2"/>
    <w:rsid w:val="00121D33"/>
    <w:rsid w:val="001319B3"/>
    <w:rsid w:val="00132390"/>
    <w:rsid w:val="001524F6"/>
    <w:rsid w:val="00153FAA"/>
    <w:rsid w:val="001547FB"/>
    <w:rsid w:val="00156444"/>
    <w:rsid w:val="00161B55"/>
    <w:rsid w:val="00165481"/>
    <w:rsid w:val="00186DFA"/>
    <w:rsid w:val="001922A5"/>
    <w:rsid w:val="00194751"/>
    <w:rsid w:val="001A597D"/>
    <w:rsid w:val="001B1C3D"/>
    <w:rsid w:val="001B69F9"/>
    <w:rsid w:val="001C45A4"/>
    <w:rsid w:val="001C46F4"/>
    <w:rsid w:val="001E418B"/>
    <w:rsid w:val="00204419"/>
    <w:rsid w:val="0021412D"/>
    <w:rsid w:val="00227F68"/>
    <w:rsid w:val="00233648"/>
    <w:rsid w:val="00252EA2"/>
    <w:rsid w:val="0026798D"/>
    <w:rsid w:val="002805F6"/>
    <w:rsid w:val="0028119C"/>
    <w:rsid w:val="002A070B"/>
    <w:rsid w:val="002A488C"/>
    <w:rsid w:val="002D06DF"/>
    <w:rsid w:val="002E2FC4"/>
    <w:rsid w:val="002E3363"/>
    <w:rsid w:val="00306823"/>
    <w:rsid w:val="003177B6"/>
    <w:rsid w:val="00323C45"/>
    <w:rsid w:val="00330B23"/>
    <w:rsid w:val="0033715C"/>
    <w:rsid w:val="00351DDD"/>
    <w:rsid w:val="003537A9"/>
    <w:rsid w:val="0037048D"/>
    <w:rsid w:val="00370E71"/>
    <w:rsid w:val="00380933"/>
    <w:rsid w:val="00381F35"/>
    <w:rsid w:val="00384C0D"/>
    <w:rsid w:val="0039312F"/>
    <w:rsid w:val="003935D9"/>
    <w:rsid w:val="003B5101"/>
    <w:rsid w:val="003C42CB"/>
    <w:rsid w:val="003D4E4D"/>
    <w:rsid w:val="003D5674"/>
    <w:rsid w:val="003D6CF5"/>
    <w:rsid w:val="003F4E58"/>
    <w:rsid w:val="004040EE"/>
    <w:rsid w:val="00405388"/>
    <w:rsid w:val="004054D8"/>
    <w:rsid w:val="00410B7D"/>
    <w:rsid w:val="00412F9A"/>
    <w:rsid w:val="00413EE6"/>
    <w:rsid w:val="00420B55"/>
    <w:rsid w:val="0042423E"/>
    <w:rsid w:val="00436C7C"/>
    <w:rsid w:val="00442215"/>
    <w:rsid w:val="00442E11"/>
    <w:rsid w:val="004437B5"/>
    <w:rsid w:val="004445C1"/>
    <w:rsid w:val="004506F1"/>
    <w:rsid w:val="00487B1A"/>
    <w:rsid w:val="004913A3"/>
    <w:rsid w:val="00493FA8"/>
    <w:rsid w:val="004A1011"/>
    <w:rsid w:val="004B679F"/>
    <w:rsid w:val="004B6F4E"/>
    <w:rsid w:val="004C1C74"/>
    <w:rsid w:val="004C2E97"/>
    <w:rsid w:val="004C7405"/>
    <w:rsid w:val="004C75B2"/>
    <w:rsid w:val="004D3529"/>
    <w:rsid w:val="00503FB8"/>
    <w:rsid w:val="005147BE"/>
    <w:rsid w:val="00520E4E"/>
    <w:rsid w:val="00541B1D"/>
    <w:rsid w:val="0054317B"/>
    <w:rsid w:val="00560AA3"/>
    <w:rsid w:val="00583E57"/>
    <w:rsid w:val="00584F77"/>
    <w:rsid w:val="005A1F27"/>
    <w:rsid w:val="005C774A"/>
    <w:rsid w:val="005D1F70"/>
    <w:rsid w:val="005E0BB6"/>
    <w:rsid w:val="005E59C1"/>
    <w:rsid w:val="00623A57"/>
    <w:rsid w:val="006277AC"/>
    <w:rsid w:val="00631579"/>
    <w:rsid w:val="006505B5"/>
    <w:rsid w:val="006613FE"/>
    <w:rsid w:val="00663D2A"/>
    <w:rsid w:val="0066404A"/>
    <w:rsid w:val="00664055"/>
    <w:rsid w:val="00664553"/>
    <w:rsid w:val="00666957"/>
    <w:rsid w:val="006715A5"/>
    <w:rsid w:val="00675D89"/>
    <w:rsid w:val="006907CD"/>
    <w:rsid w:val="00695B29"/>
    <w:rsid w:val="006A3BC3"/>
    <w:rsid w:val="006A7BBD"/>
    <w:rsid w:val="006C04F1"/>
    <w:rsid w:val="006C4B04"/>
    <w:rsid w:val="006C616A"/>
    <w:rsid w:val="006C6F2B"/>
    <w:rsid w:val="006D3372"/>
    <w:rsid w:val="006D7386"/>
    <w:rsid w:val="006E0FB9"/>
    <w:rsid w:val="006E18D1"/>
    <w:rsid w:val="006F34FB"/>
    <w:rsid w:val="006F48FA"/>
    <w:rsid w:val="006F7431"/>
    <w:rsid w:val="00707B0E"/>
    <w:rsid w:val="00710421"/>
    <w:rsid w:val="00712444"/>
    <w:rsid w:val="00745A34"/>
    <w:rsid w:val="00745CEC"/>
    <w:rsid w:val="00770815"/>
    <w:rsid w:val="0077435A"/>
    <w:rsid w:val="00775B55"/>
    <w:rsid w:val="00786614"/>
    <w:rsid w:val="00786FA6"/>
    <w:rsid w:val="007A2172"/>
    <w:rsid w:val="007B71EB"/>
    <w:rsid w:val="007C3275"/>
    <w:rsid w:val="007C7DD6"/>
    <w:rsid w:val="007D0FA6"/>
    <w:rsid w:val="007F6DC6"/>
    <w:rsid w:val="007F6E59"/>
    <w:rsid w:val="00801B5B"/>
    <w:rsid w:val="00802ECA"/>
    <w:rsid w:val="008058C6"/>
    <w:rsid w:val="0083085D"/>
    <w:rsid w:val="008328A8"/>
    <w:rsid w:val="00834527"/>
    <w:rsid w:val="00843891"/>
    <w:rsid w:val="00856207"/>
    <w:rsid w:val="0085689F"/>
    <w:rsid w:val="00871D9A"/>
    <w:rsid w:val="0087270B"/>
    <w:rsid w:val="00872AE3"/>
    <w:rsid w:val="00875315"/>
    <w:rsid w:val="0087720F"/>
    <w:rsid w:val="00880539"/>
    <w:rsid w:val="008A5644"/>
    <w:rsid w:val="008B0066"/>
    <w:rsid w:val="008D18A3"/>
    <w:rsid w:val="008D3EC4"/>
    <w:rsid w:val="008E6E2B"/>
    <w:rsid w:val="008F0FD6"/>
    <w:rsid w:val="008F3F29"/>
    <w:rsid w:val="008F44A1"/>
    <w:rsid w:val="0090340A"/>
    <w:rsid w:val="009075FC"/>
    <w:rsid w:val="00933EF4"/>
    <w:rsid w:val="00936806"/>
    <w:rsid w:val="00940628"/>
    <w:rsid w:val="00942208"/>
    <w:rsid w:val="0094337F"/>
    <w:rsid w:val="009474D3"/>
    <w:rsid w:val="00951ABF"/>
    <w:rsid w:val="009533FF"/>
    <w:rsid w:val="009561C9"/>
    <w:rsid w:val="00961450"/>
    <w:rsid w:val="00970449"/>
    <w:rsid w:val="00970471"/>
    <w:rsid w:val="00972F2F"/>
    <w:rsid w:val="00974C57"/>
    <w:rsid w:val="00981832"/>
    <w:rsid w:val="00997F3B"/>
    <w:rsid w:val="009A7BC7"/>
    <w:rsid w:val="009B3512"/>
    <w:rsid w:val="009C538A"/>
    <w:rsid w:val="009C5896"/>
    <w:rsid w:val="009E338B"/>
    <w:rsid w:val="009E5906"/>
    <w:rsid w:val="009F0650"/>
    <w:rsid w:val="009F0FBE"/>
    <w:rsid w:val="00A12C97"/>
    <w:rsid w:val="00A22A2A"/>
    <w:rsid w:val="00A22B3B"/>
    <w:rsid w:val="00A238A5"/>
    <w:rsid w:val="00A26C7E"/>
    <w:rsid w:val="00A30A22"/>
    <w:rsid w:val="00A41718"/>
    <w:rsid w:val="00A510BF"/>
    <w:rsid w:val="00A556CB"/>
    <w:rsid w:val="00A61C35"/>
    <w:rsid w:val="00A62C9E"/>
    <w:rsid w:val="00A63B0D"/>
    <w:rsid w:val="00A710B4"/>
    <w:rsid w:val="00A76A46"/>
    <w:rsid w:val="00A93C67"/>
    <w:rsid w:val="00A9753C"/>
    <w:rsid w:val="00AA7F43"/>
    <w:rsid w:val="00AB695F"/>
    <w:rsid w:val="00AC6808"/>
    <w:rsid w:val="00AD2C97"/>
    <w:rsid w:val="00AE0516"/>
    <w:rsid w:val="00AE065E"/>
    <w:rsid w:val="00AF0D39"/>
    <w:rsid w:val="00AF2A20"/>
    <w:rsid w:val="00B02D4C"/>
    <w:rsid w:val="00B06DE4"/>
    <w:rsid w:val="00B14FBA"/>
    <w:rsid w:val="00B15F60"/>
    <w:rsid w:val="00B161ED"/>
    <w:rsid w:val="00B43737"/>
    <w:rsid w:val="00B43C56"/>
    <w:rsid w:val="00B43F0F"/>
    <w:rsid w:val="00B44828"/>
    <w:rsid w:val="00B46FB7"/>
    <w:rsid w:val="00B4717B"/>
    <w:rsid w:val="00B5029F"/>
    <w:rsid w:val="00B50ECE"/>
    <w:rsid w:val="00B613FB"/>
    <w:rsid w:val="00B66FFB"/>
    <w:rsid w:val="00B71802"/>
    <w:rsid w:val="00B82092"/>
    <w:rsid w:val="00B8271F"/>
    <w:rsid w:val="00B9155E"/>
    <w:rsid w:val="00B956E1"/>
    <w:rsid w:val="00B9746C"/>
    <w:rsid w:val="00BA35D6"/>
    <w:rsid w:val="00BB2E22"/>
    <w:rsid w:val="00BB355E"/>
    <w:rsid w:val="00BB59CF"/>
    <w:rsid w:val="00BC5368"/>
    <w:rsid w:val="00BC5D11"/>
    <w:rsid w:val="00BE1236"/>
    <w:rsid w:val="00BF4BC9"/>
    <w:rsid w:val="00C0408A"/>
    <w:rsid w:val="00C04DAC"/>
    <w:rsid w:val="00C04E55"/>
    <w:rsid w:val="00C0636E"/>
    <w:rsid w:val="00C067C7"/>
    <w:rsid w:val="00C1572C"/>
    <w:rsid w:val="00C23FFB"/>
    <w:rsid w:val="00C24D38"/>
    <w:rsid w:val="00C2668C"/>
    <w:rsid w:val="00C404E0"/>
    <w:rsid w:val="00C4224B"/>
    <w:rsid w:val="00C448C1"/>
    <w:rsid w:val="00C51403"/>
    <w:rsid w:val="00C57EC3"/>
    <w:rsid w:val="00C60CE9"/>
    <w:rsid w:val="00C73735"/>
    <w:rsid w:val="00C73BF7"/>
    <w:rsid w:val="00C74E56"/>
    <w:rsid w:val="00C815FA"/>
    <w:rsid w:val="00C81B88"/>
    <w:rsid w:val="00C85E60"/>
    <w:rsid w:val="00C913FB"/>
    <w:rsid w:val="00CA1BB8"/>
    <w:rsid w:val="00CB423B"/>
    <w:rsid w:val="00CB6EDC"/>
    <w:rsid w:val="00CD1466"/>
    <w:rsid w:val="00CD1BA9"/>
    <w:rsid w:val="00CD4F15"/>
    <w:rsid w:val="00CD7431"/>
    <w:rsid w:val="00CE29FB"/>
    <w:rsid w:val="00CE7184"/>
    <w:rsid w:val="00CF5A77"/>
    <w:rsid w:val="00D11091"/>
    <w:rsid w:val="00D1536D"/>
    <w:rsid w:val="00D227BB"/>
    <w:rsid w:val="00D344F0"/>
    <w:rsid w:val="00D35D10"/>
    <w:rsid w:val="00D37251"/>
    <w:rsid w:val="00D401FC"/>
    <w:rsid w:val="00D6189E"/>
    <w:rsid w:val="00D62611"/>
    <w:rsid w:val="00D634A4"/>
    <w:rsid w:val="00D63CB2"/>
    <w:rsid w:val="00D63E0E"/>
    <w:rsid w:val="00D647ED"/>
    <w:rsid w:val="00D64D98"/>
    <w:rsid w:val="00D734FD"/>
    <w:rsid w:val="00D858D7"/>
    <w:rsid w:val="00D920F1"/>
    <w:rsid w:val="00D97083"/>
    <w:rsid w:val="00DB268E"/>
    <w:rsid w:val="00DC0949"/>
    <w:rsid w:val="00DC3D3E"/>
    <w:rsid w:val="00DC6F94"/>
    <w:rsid w:val="00DD3037"/>
    <w:rsid w:val="00DD73FF"/>
    <w:rsid w:val="00DE2773"/>
    <w:rsid w:val="00DE4763"/>
    <w:rsid w:val="00DF2598"/>
    <w:rsid w:val="00E07C82"/>
    <w:rsid w:val="00E24F74"/>
    <w:rsid w:val="00E254A6"/>
    <w:rsid w:val="00E256C1"/>
    <w:rsid w:val="00E26AAF"/>
    <w:rsid w:val="00E31CA5"/>
    <w:rsid w:val="00E528D8"/>
    <w:rsid w:val="00E52FEA"/>
    <w:rsid w:val="00E5725A"/>
    <w:rsid w:val="00E62F9A"/>
    <w:rsid w:val="00E65956"/>
    <w:rsid w:val="00E91FAE"/>
    <w:rsid w:val="00E959B3"/>
    <w:rsid w:val="00EA096B"/>
    <w:rsid w:val="00EB016F"/>
    <w:rsid w:val="00EB3762"/>
    <w:rsid w:val="00EB5B23"/>
    <w:rsid w:val="00EC5056"/>
    <w:rsid w:val="00EC5B54"/>
    <w:rsid w:val="00EE3EFB"/>
    <w:rsid w:val="00EE4DC1"/>
    <w:rsid w:val="00F0027D"/>
    <w:rsid w:val="00F05DAC"/>
    <w:rsid w:val="00F05FDC"/>
    <w:rsid w:val="00F10675"/>
    <w:rsid w:val="00F40062"/>
    <w:rsid w:val="00F420DE"/>
    <w:rsid w:val="00F448E5"/>
    <w:rsid w:val="00F502F0"/>
    <w:rsid w:val="00F506F8"/>
    <w:rsid w:val="00F60D07"/>
    <w:rsid w:val="00F64E6E"/>
    <w:rsid w:val="00F65F52"/>
    <w:rsid w:val="00F748B6"/>
    <w:rsid w:val="00F74E48"/>
    <w:rsid w:val="00F816A3"/>
    <w:rsid w:val="00F861C5"/>
    <w:rsid w:val="00F9341C"/>
    <w:rsid w:val="00FA032D"/>
    <w:rsid w:val="00FC1C76"/>
    <w:rsid w:val="00FC3E98"/>
    <w:rsid w:val="00FC4A8E"/>
    <w:rsid w:val="00FC703C"/>
    <w:rsid w:val="00FE089A"/>
    <w:rsid w:val="00FE3060"/>
    <w:rsid w:val="00FF1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541E8A"/>
  <w15:docId w15:val="{8C4D1517-67AA-4594-9C85-4E692044D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5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5D9"/>
  </w:style>
  <w:style w:type="paragraph" w:styleId="Footer">
    <w:name w:val="footer"/>
    <w:basedOn w:val="Normal"/>
    <w:link w:val="FooterChar"/>
    <w:uiPriority w:val="99"/>
    <w:unhideWhenUsed/>
    <w:rsid w:val="003935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5D9"/>
  </w:style>
  <w:style w:type="paragraph" w:styleId="ListParagraph">
    <w:name w:val="List Paragraph"/>
    <w:basedOn w:val="Normal"/>
    <w:uiPriority w:val="34"/>
    <w:qFormat/>
    <w:rsid w:val="00C067C7"/>
    <w:pPr>
      <w:ind w:left="720"/>
      <w:contextualSpacing/>
    </w:pPr>
  </w:style>
  <w:style w:type="paragraph" w:styleId="BalloonText">
    <w:name w:val="Balloon Text"/>
    <w:basedOn w:val="Normal"/>
    <w:link w:val="BalloonTextChar"/>
    <w:uiPriority w:val="99"/>
    <w:semiHidden/>
    <w:unhideWhenUsed/>
    <w:rsid w:val="00E659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5956"/>
    <w:rPr>
      <w:rFonts w:ascii="Tahoma" w:hAnsi="Tahoma" w:cs="Tahoma"/>
      <w:sz w:val="16"/>
      <w:szCs w:val="16"/>
    </w:rPr>
  </w:style>
  <w:style w:type="character" w:styleId="CommentReference">
    <w:name w:val="annotation reference"/>
    <w:basedOn w:val="DefaultParagraphFont"/>
    <w:uiPriority w:val="99"/>
    <w:semiHidden/>
    <w:unhideWhenUsed/>
    <w:rsid w:val="00B613FB"/>
    <w:rPr>
      <w:sz w:val="16"/>
      <w:szCs w:val="16"/>
    </w:rPr>
  </w:style>
  <w:style w:type="paragraph" w:styleId="CommentText">
    <w:name w:val="annotation text"/>
    <w:basedOn w:val="Normal"/>
    <w:link w:val="CommentTextChar"/>
    <w:uiPriority w:val="99"/>
    <w:unhideWhenUsed/>
    <w:rsid w:val="00B613FB"/>
    <w:pPr>
      <w:spacing w:line="240" w:lineRule="auto"/>
    </w:pPr>
    <w:rPr>
      <w:sz w:val="20"/>
      <w:szCs w:val="20"/>
    </w:rPr>
  </w:style>
  <w:style w:type="character" w:customStyle="1" w:styleId="CommentTextChar">
    <w:name w:val="Comment Text Char"/>
    <w:basedOn w:val="DefaultParagraphFont"/>
    <w:link w:val="CommentText"/>
    <w:uiPriority w:val="99"/>
    <w:rsid w:val="00B613FB"/>
    <w:rPr>
      <w:sz w:val="20"/>
      <w:szCs w:val="20"/>
    </w:rPr>
  </w:style>
  <w:style w:type="paragraph" w:styleId="CommentSubject">
    <w:name w:val="annotation subject"/>
    <w:basedOn w:val="CommentText"/>
    <w:next w:val="CommentText"/>
    <w:link w:val="CommentSubjectChar"/>
    <w:uiPriority w:val="99"/>
    <w:semiHidden/>
    <w:unhideWhenUsed/>
    <w:rsid w:val="00B613FB"/>
    <w:rPr>
      <w:b/>
      <w:bCs/>
    </w:rPr>
  </w:style>
  <w:style w:type="character" w:customStyle="1" w:styleId="CommentSubjectChar">
    <w:name w:val="Comment Subject Char"/>
    <w:basedOn w:val="CommentTextChar"/>
    <w:link w:val="CommentSubject"/>
    <w:uiPriority w:val="99"/>
    <w:semiHidden/>
    <w:rsid w:val="00B613FB"/>
    <w:rPr>
      <w:b/>
      <w:bCs/>
      <w:sz w:val="20"/>
      <w:szCs w:val="20"/>
    </w:rPr>
  </w:style>
  <w:style w:type="character" w:styleId="Hyperlink">
    <w:name w:val="Hyperlink"/>
    <w:basedOn w:val="DefaultParagraphFont"/>
    <w:uiPriority w:val="99"/>
    <w:unhideWhenUsed/>
    <w:rsid w:val="0085689F"/>
    <w:rPr>
      <w:color w:val="0000FF" w:themeColor="hyperlink"/>
      <w:u w:val="single"/>
    </w:rPr>
  </w:style>
  <w:style w:type="character" w:styleId="UnresolvedMention">
    <w:name w:val="Unresolved Mention"/>
    <w:basedOn w:val="DefaultParagraphFont"/>
    <w:uiPriority w:val="99"/>
    <w:semiHidden/>
    <w:unhideWhenUsed/>
    <w:rsid w:val="0085689F"/>
    <w:rPr>
      <w:color w:val="605E5C"/>
      <w:shd w:val="clear" w:color="auto" w:fill="E1DFDD"/>
    </w:rPr>
  </w:style>
  <w:style w:type="paragraph" w:styleId="Revision">
    <w:name w:val="Revision"/>
    <w:hidden/>
    <w:uiPriority w:val="99"/>
    <w:semiHidden/>
    <w:rsid w:val="00A61C3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37437">
      <w:bodyDiv w:val="1"/>
      <w:marLeft w:val="0"/>
      <w:marRight w:val="0"/>
      <w:marTop w:val="0"/>
      <w:marBottom w:val="0"/>
      <w:divBdr>
        <w:top w:val="none" w:sz="0" w:space="0" w:color="auto"/>
        <w:left w:val="none" w:sz="0" w:space="0" w:color="auto"/>
        <w:bottom w:val="none" w:sz="0" w:space="0" w:color="auto"/>
        <w:right w:val="none" w:sz="0" w:space="0" w:color="auto"/>
      </w:divBdr>
    </w:div>
    <w:div w:id="385643482">
      <w:bodyDiv w:val="1"/>
      <w:marLeft w:val="0"/>
      <w:marRight w:val="0"/>
      <w:marTop w:val="0"/>
      <w:marBottom w:val="0"/>
      <w:divBdr>
        <w:top w:val="none" w:sz="0" w:space="0" w:color="auto"/>
        <w:left w:val="none" w:sz="0" w:space="0" w:color="auto"/>
        <w:bottom w:val="none" w:sz="0" w:space="0" w:color="auto"/>
        <w:right w:val="none" w:sz="0" w:space="0" w:color="auto"/>
      </w:divBdr>
    </w:div>
    <w:div w:id="1419910207">
      <w:bodyDiv w:val="1"/>
      <w:marLeft w:val="0"/>
      <w:marRight w:val="0"/>
      <w:marTop w:val="0"/>
      <w:marBottom w:val="0"/>
      <w:divBdr>
        <w:top w:val="none" w:sz="0" w:space="0" w:color="auto"/>
        <w:left w:val="none" w:sz="0" w:space="0" w:color="auto"/>
        <w:bottom w:val="none" w:sz="0" w:space="0" w:color="auto"/>
        <w:right w:val="none" w:sz="0" w:space="0" w:color="auto"/>
      </w:divBdr>
    </w:div>
    <w:div w:id="1855725198">
      <w:bodyDiv w:val="1"/>
      <w:marLeft w:val="0"/>
      <w:marRight w:val="0"/>
      <w:marTop w:val="0"/>
      <w:marBottom w:val="0"/>
      <w:divBdr>
        <w:top w:val="none" w:sz="0" w:space="0" w:color="auto"/>
        <w:left w:val="none" w:sz="0" w:space="0" w:color="auto"/>
        <w:bottom w:val="none" w:sz="0" w:space="0" w:color="auto"/>
        <w:right w:val="none" w:sz="0" w:space="0" w:color="auto"/>
      </w:divBdr>
    </w:div>
    <w:div w:id="1960867589">
      <w:bodyDiv w:val="1"/>
      <w:marLeft w:val="0"/>
      <w:marRight w:val="0"/>
      <w:marTop w:val="0"/>
      <w:marBottom w:val="0"/>
      <w:divBdr>
        <w:top w:val="none" w:sz="0" w:space="0" w:color="auto"/>
        <w:left w:val="none" w:sz="0" w:space="0" w:color="auto"/>
        <w:bottom w:val="none" w:sz="0" w:space="0" w:color="auto"/>
        <w:right w:val="none" w:sz="0" w:space="0" w:color="auto"/>
      </w:divBdr>
    </w:div>
    <w:div w:id="2107723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ylerunion.com/upl/downloads/library/tyler-union-waterworks-catalog-2.pdf" TargetMode="External"/><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1D3F2-F770-4F74-B8E7-5D8C546C7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32</Pages>
  <Words>6220</Words>
  <Characters>35455</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 Barkalow</dc:creator>
  <cp:lastModifiedBy>Jacob Hahn</cp:lastModifiedBy>
  <cp:revision>21</cp:revision>
  <cp:lastPrinted>2023-12-18T19:07:00Z</cp:lastPrinted>
  <dcterms:created xsi:type="dcterms:W3CDTF">2024-02-21T19:43:00Z</dcterms:created>
  <dcterms:modified xsi:type="dcterms:W3CDTF">2025-02-21T16:33:00Z</dcterms:modified>
</cp:coreProperties>
</file>